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48486" w14:textId="77777777" w:rsidR="006519EE" w:rsidRDefault="000E70EF" w:rsidP="000E70EF">
      <w:pPr>
        <w:ind w:right="29"/>
        <w:rPr>
          <w:rFonts w:asciiTheme="minorHAnsi" w:hAnsiTheme="minorHAnsi"/>
          <w:sz w:val="22"/>
          <w:szCs w:val="22"/>
          <w:lang w:val="bg-BG"/>
        </w:rPr>
      </w:pPr>
      <w:r>
        <w:rPr>
          <w:rFonts w:asciiTheme="minorHAnsi" w:hAnsiTheme="minorHAnsi"/>
          <w:noProof/>
          <w:sz w:val="22"/>
          <w:szCs w:val="22"/>
        </w:rPr>
        <w:drawing>
          <wp:anchor distT="0" distB="0" distL="114300" distR="114300" simplePos="0" relativeHeight="251758592" behindDoc="1" locked="0" layoutInCell="1" allowOverlap="1" wp14:anchorId="66F42E13" wp14:editId="08F1778A">
            <wp:simplePos x="0" y="0"/>
            <wp:positionH relativeFrom="margin">
              <wp:align>right</wp:align>
            </wp:positionH>
            <wp:positionV relativeFrom="paragraph">
              <wp:posOffset>73517</wp:posOffset>
            </wp:positionV>
            <wp:extent cx="6858000" cy="8667750"/>
            <wp:effectExtent l="0" t="0" r="0" b="0"/>
            <wp:wrapNone/>
            <wp:docPr id="72" name="Picture 72">
              <a:hlinkClick xmlns:a="http://schemas.openxmlformats.org/drawingml/2006/main" r:id="rId9" tooltip="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ram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667750"/>
                    </a:xfrm>
                    <a:prstGeom prst="rect">
                      <a:avLst/>
                    </a:prstGeom>
                  </pic:spPr>
                </pic:pic>
              </a:graphicData>
            </a:graphic>
            <wp14:sizeRelV relativeFrom="margin">
              <wp14:pctHeight>0</wp14:pctHeight>
            </wp14:sizeRelV>
          </wp:anchor>
        </w:drawing>
      </w:r>
    </w:p>
    <w:p w14:paraId="1BFCC407" w14:textId="77777777" w:rsidR="006519EE" w:rsidRDefault="006519EE" w:rsidP="006519EE">
      <w:pPr>
        <w:ind w:left="450" w:right="569"/>
        <w:rPr>
          <w:rFonts w:asciiTheme="minorHAnsi" w:hAnsiTheme="minorHAnsi"/>
          <w:sz w:val="22"/>
          <w:szCs w:val="22"/>
          <w:lang w:val="bg-BG"/>
        </w:rPr>
      </w:pPr>
    </w:p>
    <w:p w14:paraId="4AF8EEA0" w14:textId="77777777" w:rsidR="006519EE" w:rsidRDefault="006519EE" w:rsidP="006519EE">
      <w:pPr>
        <w:ind w:left="450" w:right="569"/>
        <w:rPr>
          <w:rFonts w:asciiTheme="minorHAnsi" w:hAnsiTheme="minorHAnsi"/>
          <w:sz w:val="22"/>
          <w:szCs w:val="22"/>
          <w:lang w:val="bg-BG"/>
        </w:rPr>
      </w:pPr>
    </w:p>
    <w:p w14:paraId="4AE73ECD" w14:textId="77777777" w:rsidR="006519EE" w:rsidRDefault="006519EE" w:rsidP="006519EE">
      <w:pPr>
        <w:ind w:left="450" w:right="569"/>
        <w:rPr>
          <w:rFonts w:asciiTheme="minorHAnsi" w:hAnsiTheme="minorHAnsi"/>
          <w:sz w:val="22"/>
          <w:szCs w:val="22"/>
          <w:lang w:val="bg-BG"/>
        </w:rPr>
      </w:pPr>
    </w:p>
    <w:p w14:paraId="24610DAD" w14:textId="77777777" w:rsidR="006519EE" w:rsidRDefault="006519EE" w:rsidP="006519EE">
      <w:pPr>
        <w:ind w:left="450" w:right="569"/>
        <w:rPr>
          <w:rFonts w:asciiTheme="minorHAnsi" w:hAnsiTheme="minorHAnsi"/>
          <w:sz w:val="22"/>
          <w:szCs w:val="22"/>
          <w:lang w:val="bg-BG"/>
        </w:rPr>
      </w:pPr>
    </w:p>
    <w:p w14:paraId="3A565919" w14:textId="4359138C" w:rsidR="006519EE" w:rsidRDefault="006519EE" w:rsidP="006519EE">
      <w:pPr>
        <w:ind w:left="450" w:right="569"/>
        <w:jc w:val="center"/>
        <w:rPr>
          <w:rFonts w:asciiTheme="minorHAnsi" w:hAnsiTheme="minorHAnsi"/>
          <w:sz w:val="22"/>
          <w:szCs w:val="22"/>
          <w:lang w:val="bg-BG"/>
        </w:rPr>
      </w:pPr>
    </w:p>
    <w:p w14:paraId="1DA4F737" w14:textId="5BE655FB" w:rsidR="006519EE" w:rsidRDefault="009657EF" w:rsidP="006519EE">
      <w:pPr>
        <w:ind w:left="450" w:right="569"/>
        <w:jc w:val="center"/>
        <w:rPr>
          <w:rFonts w:asciiTheme="minorHAnsi" w:hAnsiTheme="minorHAnsi"/>
          <w:sz w:val="22"/>
          <w:szCs w:val="22"/>
          <w:lang w:val="bg-BG"/>
        </w:rPr>
      </w:pPr>
      <w:r>
        <w:rPr>
          <w:rFonts w:asciiTheme="minorHAnsi" w:hAnsiTheme="minorHAnsi"/>
          <w:noProof/>
          <w:sz w:val="22"/>
          <w:szCs w:val="22"/>
        </w:rPr>
        <w:drawing>
          <wp:inline distT="0" distB="0" distL="0" distR="0" wp14:anchorId="184AAF94" wp14:editId="2E7D5C38">
            <wp:extent cx="5010150" cy="733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1">
                      <a:extLst>
                        <a:ext uri="{28A0092B-C50C-407E-A947-70E740481C1C}">
                          <a14:useLocalDpi xmlns:a14="http://schemas.microsoft.com/office/drawing/2010/main" val="0"/>
                        </a:ext>
                      </a:extLst>
                    </a:blip>
                    <a:stretch>
                      <a:fillRect/>
                    </a:stretch>
                  </pic:blipFill>
                  <pic:spPr>
                    <a:xfrm>
                      <a:off x="0" y="0"/>
                      <a:ext cx="5010150" cy="733425"/>
                    </a:xfrm>
                    <a:prstGeom prst="rect">
                      <a:avLst/>
                    </a:prstGeom>
                  </pic:spPr>
                </pic:pic>
              </a:graphicData>
            </a:graphic>
          </wp:inline>
        </w:drawing>
      </w:r>
    </w:p>
    <w:p w14:paraId="5CACB85E" w14:textId="3B0C407A" w:rsidR="006519EE" w:rsidRPr="00FB13D2" w:rsidRDefault="003B667B" w:rsidP="006519EE">
      <w:pPr>
        <w:ind w:left="450" w:right="569"/>
        <w:jc w:val="center"/>
        <w:rPr>
          <w:rFonts w:asciiTheme="minorHAnsi" w:hAnsiTheme="minorHAnsi"/>
          <w:b/>
          <w:color w:val="C00000"/>
          <w:spacing w:val="10"/>
          <w:sz w:val="44"/>
          <w:szCs w:val="44"/>
          <w:lang w:val="fr-CD"/>
        </w:rPr>
      </w:pPr>
      <w:r w:rsidRPr="00FB13D2">
        <w:rPr>
          <w:rFonts w:asciiTheme="minorHAnsi" w:hAnsiTheme="minorHAnsi"/>
          <w:b/>
          <w:color w:val="C00000"/>
          <w:spacing w:val="10"/>
          <w:sz w:val="44"/>
          <w:szCs w:val="44"/>
          <w:lang w:val="fr-CD"/>
        </w:rPr>
        <w:t>_____________</w:t>
      </w:r>
      <w:r w:rsidR="001007C2" w:rsidRPr="00FB13D2">
        <w:rPr>
          <w:rFonts w:asciiTheme="minorHAnsi" w:hAnsiTheme="minorHAnsi"/>
          <w:b/>
          <w:color w:val="C00000"/>
          <w:spacing w:val="10"/>
          <w:sz w:val="44"/>
          <w:szCs w:val="44"/>
          <w:lang w:val="fr-CD"/>
        </w:rPr>
        <w:t xml:space="preserve"> S.p.a.</w:t>
      </w:r>
      <w:r w:rsidR="001007C2" w:rsidRPr="00FB13D2">
        <w:rPr>
          <w:rFonts w:asciiTheme="minorHAnsi" w:hAnsiTheme="minorHAnsi"/>
          <w:b/>
          <w:color w:val="C00000"/>
          <w:spacing w:val="10"/>
          <w:sz w:val="44"/>
          <w:szCs w:val="44"/>
          <w:lang w:val="fr-CD"/>
        </w:rPr>
        <w:br/>
      </w:r>
      <w:r w:rsidR="009657EF" w:rsidRPr="00FB13D2">
        <w:rPr>
          <w:rFonts w:asciiTheme="minorHAnsi" w:hAnsiTheme="minorHAnsi"/>
          <w:color w:val="C00000"/>
          <w:spacing w:val="10"/>
          <w:sz w:val="36"/>
          <w:szCs w:val="36"/>
          <w:lang w:val="fr-CD"/>
        </w:rPr>
        <w:t>Lamezia Terme, Italy</w:t>
      </w:r>
    </w:p>
    <w:p w14:paraId="6929E19C" w14:textId="77777777" w:rsidR="006519EE" w:rsidRPr="00AD7169" w:rsidRDefault="006519EE" w:rsidP="003B667B">
      <w:pPr>
        <w:spacing w:before="2280"/>
        <w:ind w:left="360" w:right="360"/>
        <w:jc w:val="center"/>
        <w:rPr>
          <w:rFonts w:asciiTheme="minorHAnsi" w:hAnsiTheme="minorHAnsi"/>
          <w:b/>
          <w:color w:val="C00000"/>
          <w:spacing w:val="10"/>
          <w:sz w:val="48"/>
          <w:szCs w:val="48"/>
          <w14:shadow w14:blurRad="50800" w14:dist="38100" w14:dir="2700000" w14:sx="100000" w14:sy="100000" w14:kx="0" w14:ky="0" w14:algn="tl">
            <w14:srgbClr w14:val="000000">
              <w14:alpha w14:val="60000"/>
            </w14:srgbClr>
          </w14:shadow>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sidRPr="00AD7169">
        <w:rPr>
          <w:rFonts w:asciiTheme="minorHAnsi" w:hAnsiTheme="minorHAnsi"/>
          <w:b/>
          <w:color w:val="C00000"/>
          <w:spacing w:val="10"/>
          <w:sz w:val="48"/>
          <w:szCs w:val="48"/>
          <w14:shadow w14:blurRad="50800" w14:dist="38100" w14:dir="2700000" w14:sx="100000" w14:sy="100000" w14:kx="0" w14:ky="0" w14:algn="tl">
            <w14:srgbClr w14:val="000000">
              <w14:alpha w14:val="60000"/>
            </w14:srgbClr>
          </w14:shadow>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BUSINESS PLAN</w:t>
      </w:r>
    </w:p>
    <w:p w14:paraId="06C7BA07" w14:textId="364EE305" w:rsidR="001007C2" w:rsidRPr="001007C2" w:rsidRDefault="003B667B" w:rsidP="003B667B">
      <w:pPr>
        <w:spacing w:before="240"/>
        <w:ind w:left="360" w:right="360"/>
        <w:jc w:val="center"/>
        <w:rPr>
          <w:rFonts w:asciiTheme="minorHAnsi" w:hAnsiTheme="minorHAnsi" w:cs="Arial"/>
          <w:b/>
          <w:color w:val="C00000"/>
          <w:spacing w:val="10"/>
          <w:sz w:val="40"/>
          <w:szCs w:val="40"/>
        </w:rPr>
      </w:pPr>
      <w:r>
        <w:rPr>
          <w:rFonts w:asciiTheme="minorHAnsi" w:hAnsiTheme="minorHAnsi"/>
          <w:b/>
          <w:color w:val="C00000"/>
          <w:spacing w:val="10"/>
          <w:sz w:val="40"/>
          <w:szCs w:val="40"/>
          <w:lang w:val="en"/>
        </w:rPr>
        <w:t>S</w:t>
      </w:r>
      <w:r w:rsidRPr="003B667B">
        <w:rPr>
          <w:rFonts w:asciiTheme="minorHAnsi" w:hAnsiTheme="minorHAnsi"/>
          <w:b/>
          <w:color w:val="C00000"/>
          <w:spacing w:val="10"/>
          <w:sz w:val="40"/>
          <w:szCs w:val="40"/>
          <w:lang w:val="en"/>
        </w:rPr>
        <w:t xml:space="preserve">peedway </w:t>
      </w:r>
      <w:r>
        <w:rPr>
          <w:rFonts w:asciiTheme="minorHAnsi" w:hAnsiTheme="minorHAnsi"/>
          <w:b/>
          <w:color w:val="C00000"/>
          <w:spacing w:val="10"/>
          <w:sz w:val="40"/>
          <w:szCs w:val="40"/>
          <w:lang w:val="en"/>
        </w:rPr>
        <w:t xml:space="preserve">Complex </w:t>
      </w:r>
    </w:p>
    <w:p w14:paraId="391CD220" w14:textId="37386427" w:rsidR="00B956BE" w:rsidRPr="001007C2" w:rsidRDefault="00B956BE" w:rsidP="003B667B">
      <w:pPr>
        <w:spacing w:before="240"/>
        <w:ind w:left="360" w:right="360"/>
        <w:jc w:val="center"/>
        <w:rPr>
          <w:rFonts w:asciiTheme="minorHAnsi" w:hAnsiTheme="minorHAnsi" w:cs="Arial"/>
          <w:color w:val="C00000"/>
          <w:spacing w:val="10"/>
          <w:sz w:val="40"/>
          <w:szCs w:val="40"/>
        </w:rPr>
      </w:pPr>
      <w:r w:rsidRPr="001007C2">
        <w:rPr>
          <w:rFonts w:asciiTheme="minorHAnsi" w:hAnsiTheme="minorHAnsi" w:cs="Arial"/>
          <w:color w:val="C00000"/>
          <w:spacing w:val="10"/>
          <w:sz w:val="40"/>
          <w:szCs w:val="40"/>
        </w:rPr>
        <w:t>Executive Summary</w:t>
      </w:r>
    </w:p>
    <w:p w14:paraId="21B5F0E4" w14:textId="77777777" w:rsidR="00751B06" w:rsidRDefault="00751B06" w:rsidP="00620D2A">
      <w:pPr>
        <w:spacing w:before="240"/>
        <w:jc w:val="center"/>
        <w:rPr>
          <w:rFonts w:asciiTheme="minorHAnsi" w:hAnsiTheme="minorHAnsi" w:cs="Arial"/>
          <w:b/>
          <w:color w:val="EEECE1" w:themeColor="background2"/>
          <w:spacing w:val="10"/>
          <w:sz w:val="40"/>
          <w:szCs w:val="40"/>
        </w:rPr>
      </w:pPr>
    </w:p>
    <w:p w14:paraId="5BE71772" w14:textId="77777777" w:rsidR="00751B06" w:rsidRDefault="00751B06" w:rsidP="00620D2A">
      <w:pPr>
        <w:spacing w:before="240"/>
        <w:jc w:val="center"/>
        <w:rPr>
          <w:rFonts w:asciiTheme="minorHAnsi" w:hAnsiTheme="minorHAnsi" w:cs="Arial"/>
          <w:b/>
          <w:color w:val="EEECE1" w:themeColor="background2"/>
          <w:spacing w:val="10"/>
          <w:sz w:val="40"/>
          <w:szCs w:val="40"/>
        </w:rPr>
      </w:pPr>
    </w:p>
    <w:p w14:paraId="4B7B483B" w14:textId="77777777" w:rsidR="00751B06" w:rsidRDefault="00751B06" w:rsidP="00620D2A">
      <w:pPr>
        <w:spacing w:before="240"/>
        <w:jc w:val="center"/>
        <w:rPr>
          <w:rFonts w:asciiTheme="minorHAnsi" w:hAnsiTheme="minorHAnsi" w:cs="Arial"/>
          <w:b/>
          <w:color w:val="EEECE1" w:themeColor="background2"/>
          <w:spacing w:val="10"/>
          <w:sz w:val="40"/>
          <w:szCs w:val="40"/>
        </w:rPr>
      </w:pPr>
    </w:p>
    <w:p w14:paraId="538ED4C7" w14:textId="77777777" w:rsidR="00751B06" w:rsidRDefault="00751B06" w:rsidP="00620D2A">
      <w:pPr>
        <w:spacing w:before="240"/>
        <w:jc w:val="center"/>
        <w:rPr>
          <w:rFonts w:asciiTheme="minorHAnsi" w:hAnsiTheme="minorHAnsi" w:cs="Arial"/>
          <w:b/>
          <w:color w:val="EEECE1" w:themeColor="background2"/>
          <w:spacing w:val="10"/>
          <w:sz w:val="40"/>
          <w:szCs w:val="40"/>
        </w:rPr>
      </w:pPr>
    </w:p>
    <w:p w14:paraId="2985ABDD" w14:textId="443D6952" w:rsidR="00751B06" w:rsidRDefault="00751B06" w:rsidP="00620D2A">
      <w:pPr>
        <w:spacing w:before="240"/>
        <w:jc w:val="center"/>
        <w:rPr>
          <w:rFonts w:asciiTheme="minorHAnsi" w:hAnsiTheme="minorHAnsi" w:cs="Arial"/>
          <w:b/>
          <w:color w:val="EEECE1" w:themeColor="background2"/>
          <w:spacing w:val="10"/>
          <w:sz w:val="40"/>
          <w:szCs w:val="40"/>
        </w:rPr>
      </w:pPr>
    </w:p>
    <w:p w14:paraId="02FE4AA8" w14:textId="05885E29" w:rsidR="001007C2" w:rsidRPr="001007C2" w:rsidRDefault="003B667B" w:rsidP="00620D2A">
      <w:pPr>
        <w:spacing w:before="240"/>
        <w:jc w:val="center"/>
        <w:rPr>
          <w:rFonts w:asciiTheme="minorHAnsi" w:hAnsiTheme="minorHAnsi" w:cs="Arial"/>
          <w:color w:val="D99594" w:themeColor="accent2" w:themeTint="99"/>
          <w:spacing w:val="10"/>
          <w:sz w:val="32"/>
          <w:szCs w:val="32"/>
        </w:rPr>
      </w:pPr>
      <w:r>
        <w:rPr>
          <w:rFonts w:asciiTheme="minorHAnsi" w:hAnsiTheme="minorHAnsi" w:cs="Arial"/>
          <w:color w:val="D99594" w:themeColor="accent2" w:themeTint="99"/>
          <w:spacing w:val="10"/>
          <w:sz w:val="32"/>
          <w:szCs w:val="32"/>
        </w:rPr>
        <w:t>June</w:t>
      </w:r>
      <w:r w:rsidR="001007C2" w:rsidRPr="001007C2">
        <w:rPr>
          <w:rFonts w:asciiTheme="minorHAnsi" w:hAnsiTheme="minorHAnsi" w:cs="Arial"/>
          <w:color w:val="D99594" w:themeColor="accent2" w:themeTint="99"/>
          <w:spacing w:val="10"/>
          <w:sz w:val="32"/>
          <w:szCs w:val="32"/>
        </w:rPr>
        <w:t xml:space="preserve"> 2015</w:t>
      </w:r>
    </w:p>
    <w:p w14:paraId="081F0166" w14:textId="77777777" w:rsidR="00751B06" w:rsidRDefault="00751B06" w:rsidP="00620D2A">
      <w:pPr>
        <w:spacing w:before="240"/>
        <w:jc w:val="center"/>
        <w:rPr>
          <w:rFonts w:asciiTheme="minorHAnsi" w:hAnsiTheme="minorHAnsi" w:cs="Arial"/>
          <w:b/>
          <w:color w:val="EEECE1" w:themeColor="background2"/>
          <w:spacing w:val="10"/>
          <w:sz w:val="40"/>
          <w:szCs w:val="40"/>
        </w:rPr>
        <w:sectPr w:rsidR="00751B06" w:rsidSect="002C3E3B">
          <w:headerReference w:type="default" r:id="rId12"/>
          <w:footerReference w:type="default" r:id="rId13"/>
          <w:headerReference w:type="first" r:id="rId14"/>
          <w:footerReference w:type="first" r:id="rId15"/>
          <w:pgSz w:w="12240" w:h="15840" w:code="1"/>
          <w:pgMar w:top="720" w:right="720" w:bottom="720" w:left="720" w:header="706" w:footer="432" w:gutter="0"/>
          <w:cols w:space="708"/>
          <w:docGrid w:linePitch="360"/>
        </w:sectPr>
      </w:pPr>
    </w:p>
    <w:p w14:paraId="28855DCE" w14:textId="77777777" w:rsidR="00C72E4A" w:rsidRPr="001007C2" w:rsidRDefault="00E76C5A" w:rsidP="004A7DCA">
      <w:pPr>
        <w:pStyle w:val="ListParagraph"/>
        <w:spacing w:line="360" w:lineRule="auto"/>
        <w:ind w:left="-630" w:right="-944"/>
        <w:jc w:val="center"/>
        <w:rPr>
          <w:rStyle w:val="Hyperlink"/>
          <w:b/>
          <w:color w:val="C00000"/>
          <w:sz w:val="28"/>
          <w:szCs w:val="28"/>
          <w:u w:val="none"/>
          <w:lang w:eastAsia="bg-BG"/>
        </w:rPr>
      </w:pPr>
      <w:r w:rsidRPr="001007C2">
        <w:rPr>
          <w:rStyle w:val="Hyperlink"/>
          <w:rFonts w:asciiTheme="minorHAnsi" w:hAnsiTheme="minorHAnsi" w:cstheme="minorHAnsi"/>
          <w:color w:val="C00000"/>
          <w:sz w:val="28"/>
          <w:szCs w:val="28"/>
          <w:u w:val="none"/>
        </w:rPr>
        <w:lastRenderedPageBreak/>
        <w:t>Executive S</w:t>
      </w:r>
      <w:r w:rsidR="00C72E4A" w:rsidRPr="001007C2">
        <w:rPr>
          <w:rStyle w:val="Hyperlink"/>
          <w:rFonts w:asciiTheme="minorHAnsi" w:hAnsiTheme="minorHAnsi" w:cstheme="minorHAnsi"/>
          <w:color w:val="C00000"/>
          <w:sz w:val="28"/>
          <w:szCs w:val="28"/>
          <w:u w:val="none"/>
        </w:rPr>
        <w:t>ummary</w:t>
      </w:r>
      <w:r w:rsidR="00C72E4A" w:rsidRPr="001007C2">
        <w:rPr>
          <w:rStyle w:val="Hyperlink"/>
          <w:b/>
          <w:color w:val="C00000"/>
          <w:sz w:val="28"/>
          <w:szCs w:val="28"/>
          <w:u w:val="none"/>
          <w:lang w:eastAsia="bg-BG"/>
        </w:rPr>
        <w:t xml:space="preserve"> </w:t>
      </w:r>
    </w:p>
    <w:tbl>
      <w:tblPr>
        <w:tblStyle w:val="TableGrid"/>
        <w:tblW w:w="1125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620DCE" w14:paraId="1BC6D46D" w14:textId="77777777" w:rsidTr="004A7DCA">
        <w:tc>
          <w:tcPr>
            <w:tcW w:w="11250" w:type="dxa"/>
            <w:shd w:val="clear" w:color="auto" w:fill="DAEEF3" w:themeFill="accent5" w:themeFillTint="33"/>
          </w:tcPr>
          <w:p w14:paraId="1F6C60B5" w14:textId="4DBDB58C" w:rsidR="00620DCE" w:rsidRPr="00620DCE" w:rsidRDefault="00620DCE" w:rsidP="004A7DCA">
            <w:pPr>
              <w:shd w:val="clear" w:color="auto" w:fill="FF9900"/>
              <w:spacing w:after="120"/>
              <w:ind w:left="-108" w:right="-108"/>
              <w:jc w:val="center"/>
              <w:rPr>
                <w:rStyle w:val="Hyperlink"/>
                <w:rFonts w:asciiTheme="majorHAnsi" w:hAnsiTheme="majorHAnsi" w:cs="Arial"/>
                <w:b/>
                <w:color w:val="FFFFFF" w:themeColor="background1"/>
                <w:spacing w:val="18"/>
                <w:u w:val="none"/>
                <w:lang w:eastAsia="bg-BG"/>
              </w:rPr>
            </w:pPr>
            <w:r w:rsidRPr="0030423C">
              <w:rPr>
                <w:rFonts w:asciiTheme="majorHAnsi" w:hAnsiTheme="majorHAnsi" w:cs="Arial"/>
                <w:b/>
                <w:color w:val="FFFFFF" w:themeColor="background1"/>
                <w:spacing w:val="18"/>
                <w:lang w:eastAsia="bg-BG"/>
              </w:rPr>
              <w:t>CONTENTS</w:t>
            </w:r>
            <w:r w:rsidRPr="0030423C">
              <w:rPr>
                <w:rFonts w:asciiTheme="majorHAnsi" w:hAnsiTheme="majorHAnsi" w:cs="Arial"/>
                <w:b/>
                <w:color w:val="FFFFFF" w:themeColor="background1"/>
                <w:spacing w:val="18"/>
                <w:lang w:val="bg-BG" w:eastAsia="bg-BG"/>
              </w:rPr>
              <w:t xml:space="preserve"> </w:t>
            </w:r>
            <w:r w:rsidRPr="0030423C">
              <w:rPr>
                <w:rFonts w:asciiTheme="majorHAnsi" w:hAnsiTheme="majorHAnsi" w:cs="Arial"/>
                <w:b/>
                <w:color w:val="FFFFFF" w:themeColor="background1"/>
                <w:spacing w:val="18"/>
                <w:lang w:eastAsia="bg-BG"/>
              </w:rPr>
              <w:t>AT A GLANCE</w:t>
            </w:r>
          </w:p>
        </w:tc>
      </w:tr>
    </w:tbl>
    <w:p w14:paraId="3E31CA48" w14:textId="0E2A3ACD" w:rsidR="00C3061F" w:rsidRDefault="003B667B" w:rsidP="003B667B">
      <w:pPr>
        <w:pStyle w:val="ListParagraph"/>
        <w:spacing w:before="480" w:line="360" w:lineRule="auto"/>
        <w:ind w:left="0" w:right="-15"/>
        <w:jc w:val="center"/>
        <w:rPr>
          <w:rStyle w:val="Hyperlink"/>
          <w:rFonts w:asciiTheme="minorHAnsi" w:hAnsiTheme="minorHAnsi" w:cstheme="minorHAnsi"/>
          <w:b/>
          <w:color w:val="C00000"/>
          <w:sz w:val="32"/>
          <w:szCs w:val="32"/>
          <w:u w:val="none"/>
          <w:lang w:eastAsia="bg-BG"/>
        </w:rPr>
      </w:pPr>
      <w:bookmarkStart w:id="0" w:name="Top"/>
      <w:bookmarkStart w:id="1" w:name="First"/>
      <w:bookmarkEnd w:id="0"/>
      <w:bookmarkEnd w:id="1"/>
      <w:r>
        <w:rPr>
          <w:rFonts w:asciiTheme="minorHAnsi" w:hAnsiTheme="minorHAnsi" w:cstheme="minorHAnsi"/>
          <w:b/>
          <w:noProof/>
          <w:color w:val="C00000"/>
          <w:sz w:val="32"/>
          <w:szCs w:val="32"/>
        </w:rPr>
        <w:drawing>
          <wp:inline distT="0" distB="0" distL="0" distR="0" wp14:anchorId="051E8EE3" wp14:editId="5ED3572C">
            <wp:extent cx="1733550" cy="130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or.gif"/>
                    <pic:cNvPicPr/>
                  </pic:nvPicPr>
                  <pic:blipFill>
                    <a:blip r:embed="rId16">
                      <a:extLst>
                        <a:ext uri="{28A0092B-C50C-407E-A947-70E740481C1C}">
                          <a14:useLocalDpi xmlns:a14="http://schemas.microsoft.com/office/drawing/2010/main" val="0"/>
                        </a:ext>
                      </a:extLst>
                    </a:blip>
                    <a:stretch>
                      <a:fillRect/>
                    </a:stretch>
                  </pic:blipFill>
                  <pic:spPr>
                    <a:xfrm>
                      <a:off x="0" y="0"/>
                      <a:ext cx="1733550" cy="1304925"/>
                    </a:xfrm>
                    <a:prstGeom prst="rect">
                      <a:avLst/>
                    </a:prstGeom>
                  </pic:spPr>
                </pic:pic>
              </a:graphicData>
            </a:graphic>
          </wp:inline>
        </w:drawing>
      </w:r>
    </w:p>
    <w:p w14:paraId="0B0812C4" w14:textId="43248A5C" w:rsidR="0030423C" w:rsidRPr="001007C2" w:rsidRDefault="0030423C" w:rsidP="00C3061F">
      <w:pPr>
        <w:pStyle w:val="ListParagraph"/>
        <w:spacing w:before="360" w:line="360" w:lineRule="auto"/>
        <w:ind w:left="0"/>
        <w:contextualSpacing w:val="0"/>
        <w:jc w:val="center"/>
        <w:rPr>
          <w:rStyle w:val="Hyperlink"/>
          <w:rFonts w:asciiTheme="minorHAnsi" w:hAnsiTheme="minorHAnsi" w:cstheme="minorHAnsi"/>
          <w:b/>
          <w:color w:val="C00000"/>
          <w:sz w:val="32"/>
          <w:szCs w:val="32"/>
          <w:u w:val="none"/>
          <w:lang w:eastAsia="bg-BG"/>
        </w:rPr>
      </w:pPr>
      <w:r w:rsidRPr="001007C2">
        <w:rPr>
          <w:rStyle w:val="Hyperlink"/>
          <w:rFonts w:asciiTheme="minorHAnsi" w:hAnsiTheme="minorHAnsi" w:cstheme="minorHAnsi"/>
          <w:b/>
          <w:color w:val="C00000"/>
          <w:sz w:val="32"/>
          <w:szCs w:val="32"/>
          <w:u w:val="none"/>
          <w:lang w:eastAsia="bg-BG"/>
        </w:rPr>
        <w:t>INFORMATION MEMORANDUM</w:t>
      </w:r>
      <w:r w:rsidRPr="001007C2">
        <w:rPr>
          <w:rFonts w:asciiTheme="minorHAnsi" w:hAnsiTheme="minorHAnsi" w:cstheme="minorHAnsi"/>
          <w:b/>
          <w:color w:val="C00000"/>
          <w:sz w:val="32"/>
          <w:szCs w:val="32"/>
          <w:lang w:eastAsia="bg-BG"/>
        </w:rPr>
        <w:t>*</w:t>
      </w:r>
      <w:r w:rsidRPr="001007C2">
        <w:rPr>
          <w:rStyle w:val="Hyperlink"/>
          <w:rFonts w:asciiTheme="minorHAnsi" w:hAnsiTheme="minorHAnsi" w:cstheme="minorHAnsi"/>
          <w:b/>
          <w:color w:val="C00000"/>
          <w:spacing w:val="10"/>
          <w:sz w:val="32"/>
          <w:szCs w:val="32"/>
          <w:u w:val="none"/>
          <w:lang w:eastAsia="bg-BG"/>
        </w:rPr>
        <w:t xml:space="preserve"> </w:t>
      </w:r>
    </w:p>
    <w:p w14:paraId="4FC49D94" w14:textId="77777777" w:rsidR="0030423C" w:rsidRPr="008A71A3" w:rsidRDefault="001D31B1" w:rsidP="00B66F3E">
      <w:pPr>
        <w:pStyle w:val="ListParagraph"/>
        <w:spacing w:before="100" w:beforeAutospacing="1" w:line="360" w:lineRule="auto"/>
        <w:ind w:right="-15"/>
        <w:rPr>
          <w:rStyle w:val="Hyperlink"/>
          <w:rFonts w:asciiTheme="minorHAnsi" w:hAnsiTheme="minorHAnsi" w:cstheme="minorHAnsi"/>
          <w:color w:val="000066"/>
          <w:spacing w:val="6"/>
          <w:sz w:val="28"/>
          <w:szCs w:val="28"/>
          <w:u w:val="none"/>
        </w:rPr>
      </w:pPr>
      <w:r w:rsidRPr="008A71A3">
        <w:rPr>
          <w:rStyle w:val="Hyperlink"/>
          <w:rFonts w:asciiTheme="minorHAnsi" w:hAnsiTheme="minorHAnsi" w:cstheme="minorHAnsi"/>
          <w:color w:val="000066"/>
          <w:spacing w:val="6"/>
          <w:sz w:val="28"/>
          <w:szCs w:val="28"/>
          <w:u w:val="none"/>
        </w:rPr>
        <w:fldChar w:fldCharType="begin"/>
      </w:r>
      <w:r w:rsidR="00743E9C" w:rsidRPr="008A71A3">
        <w:rPr>
          <w:rStyle w:val="Hyperlink"/>
          <w:rFonts w:asciiTheme="minorHAnsi" w:hAnsiTheme="minorHAnsi" w:cstheme="minorHAnsi"/>
          <w:color w:val="000066"/>
          <w:spacing w:val="6"/>
          <w:sz w:val="28"/>
          <w:szCs w:val="28"/>
          <w:u w:val="none"/>
        </w:rPr>
        <w:instrText xml:space="preserve"> HYPERLINK  \l "Confident" \o "Confidentiality" </w:instrText>
      </w:r>
      <w:r w:rsidRPr="008A71A3">
        <w:rPr>
          <w:rStyle w:val="Hyperlink"/>
          <w:rFonts w:asciiTheme="minorHAnsi" w:hAnsiTheme="minorHAnsi" w:cstheme="minorHAnsi"/>
          <w:color w:val="000066"/>
          <w:spacing w:val="6"/>
          <w:sz w:val="28"/>
          <w:szCs w:val="28"/>
          <w:u w:val="none"/>
        </w:rPr>
        <w:fldChar w:fldCharType="separate"/>
      </w:r>
      <w:r w:rsidR="0030423C" w:rsidRPr="008A71A3">
        <w:rPr>
          <w:rStyle w:val="Hyperlink"/>
          <w:rFonts w:asciiTheme="minorHAnsi" w:hAnsiTheme="minorHAnsi" w:cstheme="minorHAnsi"/>
          <w:color w:val="000066"/>
          <w:spacing w:val="6"/>
          <w:sz w:val="28"/>
          <w:szCs w:val="28"/>
          <w:u w:val="none"/>
        </w:rPr>
        <w:t>CONFIDENTIAL NOTE</w:t>
      </w:r>
      <w:r w:rsidR="00743E9C" w:rsidRPr="008A71A3">
        <w:rPr>
          <w:rStyle w:val="Hyperlink"/>
          <w:rFonts w:asciiTheme="minorHAnsi" w:hAnsiTheme="minorHAnsi" w:cstheme="minorHAnsi"/>
          <w:color w:val="000066"/>
          <w:spacing w:val="6"/>
          <w:sz w:val="28"/>
          <w:szCs w:val="28"/>
          <w:u w:val="none"/>
        </w:rPr>
        <w:sym w:font="Wingdings 3" w:char="F080"/>
      </w:r>
    </w:p>
    <w:p w14:paraId="44DE0F55" w14:textId="6F439630" w:rsidR="00A7240B" w:rsidRPr="00A7240B" w:rsidRDefault="001D31B1" w:rsidP="00C3061F">
      <w:pPr>
        <w:pStyle w:val="ListParagraph"/>
        <w:spacing w:before="480" w:line="360" w:lineRule="auto"/>
        <w:ind w:right="-15"/>
        <w:rPr>
          <w:rStyle w:val="Hyperlink"/>
          <w:rFonts w:asciiTheme="minorHAnsi" w:hAnsiTheme="minorHAnsi" w:cstheme="minorHAnsi"/>
          <w:color w:val="595959" w:themeColor="text1" w:themeTint="A6"/>
          <w:sz w:val="24"/>
          <w:szCs w:val="24"/>
          <w:u w:color="DDDDDD"/>
          <w:lang w:eastAsia="bg-BG"/>
        </w:rPr>
      </w:pPr>
      <w:r w:rsidRPr="008A71A3">
        <w:rPr>
          <w:rStyle w:val="Hyperlink"/>
          <w:rFonts w:asciiTheme="minorHAnsi" w:hAnsiTheme="minorHAnsi" w:cstheme="minorHAnsi"/>
          <w:color w:val="000066"/>
          <w:spacing w:val="6"/>
          <w:sz w:val="28"/>
          <w:szCs w:val="28"/>
          <w:u w:val="none"/>
        </w:rPr>
        <w:fldChar w:fldCharType="end"/>
      </w:r>
      <w:hyperlink w:anchor="Intro" w:tooltip="Introduction" w:history="1">
        <w:r w:rsidR="00C3061F" w:rsidRPr="00CA1DDD">
          <w:rPr>
            <w:rStyle w:val="Hyperlink"/>
            <w:rFonts w:asciiTheme="minorHAnsi" w:hAnsiTheme="minorHAnsi" w:cstheme="minorHAnsi"/>
            <w:color w:val="000066"/>
            <w:spacing w:val="6"/>
            <w:sz w:val="28"/>
            <w:szCs w:val="28"/>
            <w:u w:val="none"/>
          </w:rPr>
          <w:t xml:space="preserve">INTRODUCTION, </w:t>
        </w:r>
        <w:r w:rsidR="00C3061F" w:rsidRPr="00CA1DDD">
          <w:rPr>
            <w:rStyle w:val="Hyperlink"/>
            <w:rFonts w:asciiTheme="minorHAnsi" w:hAnsiTheme="minorHAnsi" w:cstheme="minorHAnsi"/>
            <w:color w:val="000066"/>
            <w:sz w:val="28"/>
            <w:szCs w:val="28"/>
            <w:u w:val="none"/>
          </w:rPr>
          <w:t>Identification of Developer</w:t>
        </w:r>
        <w:r w:rsidR="00C3061F" w:rsidRPr="00CA1DDD">
          <w:rPr>
            <w:rStyle w:val="Hyperlink"/>
            <w:rFonts w:asciiTheme="minorHAnsi" w:hAnsiTheme="minorHAnsi" w:cstheme="minorHAnsi"/>
            <w:color w:val="000066"/>
            <w:sz w:val="28"/>
            <w:szCs w:val="28"/>
            <w:u w:val="none"/>
          </w:rPr>
          <w:sym w:font="Wingdings 3" w:char="F080"/>
        </w:r>
      </w:hyperlink>
      <w:r w:rsidR="00C3061F" w:rsidRPr="005126F3">
        <w:rPr>
          <w:rStyle w:val="Hyperlink"/>
          <w:rFonts w:asciiTheme="minorHAnsi" w:hAnsiTheme="minorHAnsi" w:cstheme="minorHAnsi"/>
          <w:color w:val="4BACC6" w:themeColor="accent5"/>
          <w:spacing w:val="6"/>
          <w:sz w:val="28"/>
          <w:szCs w:val="28"/>
          <w:u w:val="none"/>
        </w:rPr>
        <w:t xml:space="preserve">  </w:t>
      </w:r>
      <w:r w:rsidR="00C3061F">
        <w:rPr>
          <w:rStyle w:val="Hyperlink"/>
          <w:rFonts w:asciiTheme="minorHAnsi" w:hAnsiTheme="minorHAnsi" w:cstheme="minorHAnsi"/>
          <w:color w:val="595959" w:themeColor="text1" w:themeTint="A6"/>
          <w:sz w:val="22"/>
          <w:szCs w:val="22"/>
          <w:u w:val="none"/>
        </w:rPr>
        <w:t>Location of the</w:t>
      </w:r>
      <w:r w:rsidR="00C3061F" w:rsidRPr="009C2F54">
        <w:rPr>
          <w:rStyle w:val="Hyperlink"/>
          <w:rFonts w:asciiTheme="minorHAnsi" w:hAnsiTheme="minorHAnsi" w:cstheme="minorHAnsi"/>
          <w:color w:val="595959" w:themeColor="text1" w:themeTint="A6"/>
          <w:sz w:val="22"/>
          <w:szCs w:val="22"/>
          <w:u w:val="none"/>
        </w:rPr>
        <w:t xml:space="preserve"> Projec</w:t>
      </w:r>
      <w:r w:rsidR="00C3061F">
        <w:rPr>
          <w:rStyle w:val="Hyperlink"/>
          <w:rFonts w:asciiTheme="minorHAnsi" w:hAnsiTheme="minorHAnsi" w:cstheme="minorHAnsi"/>
          <w:color w:val="595959" w:themeColor="text1" w:themeTint="A6"/>
          <w:sz w:val="22"/>
          <w:szCs w:val="22"/>
          <w:u w:val="none"/>
        </w:rPr>
        <w:t>t</w:t>
      </w:r>
    </w:p>
    <w:p w14:paraId="15FEFE2F" w14:textId="77777777" w:rsidR="0030423C" w:rsidRPr="005126F3" w:rsidRDefault="001D31B1" w:rsidP="00D90A5D">
      <w:pPr>
        <w:pStyle w:val="ListParagraph"/>
        <w:tabs>
          <w:tab w:val="left" w:pos="8370"/>
        </w:tabs>
        <w:spacing w:before="480" w:line="360" w:lineRule="auto"/>
        <w:ind w:right="-15"/>
        <w:rPr>
          <w:rStyle w:val="Hyperlink"/>
          <w:rFonts w:asciiTheme="minorHAnsi" w:hAnsiTheme="minorHAnsi" w:cstheme="minorHAnsi"/>
          <w:color w:val="215868" w:themeColor="accent5" w:themeShade="80"/>
          <w:spacing w:val="6"/>
          <w:sz w:val="28"/>
          <w:szCs w:val="28"/>
          <w:u w:val="none"/>
        </w:rPr>
      </w:pPr>
      <w:r w:rsidRPr="005126F3">
        <w:rPr>
          <w:rStyle w:val="Hyperlink"/>
          <w:rFonts w:asciiTheme="minorHAnsi" w:hAnsiTheme="minorHAnsi" w:cstheme="minorHAnsi"/>
          <w:color w:val="215868" w:themeColor="accent5" w:themeShade="80"/>
          <w:spacing w:val="6"/>
          <w:sz w:val="28"/>
          <w:szCs w:val="28"/>
          <w:u w:val="none"/>
        </w:rPr>
        <w:fldChar w:fldCharType="begin"/>
      </w:r>
      <w:r w:rsidR="009938C1" w:rsidRPr="005126F3">
        <w:rPr>
          <w:rStyle w:val="Hyperlink"/>
          <w:rFonts w:asciiTheme="minorHAnsi" w:hAnsiTheme="minorHAnsi" w:cstheme="minorHAnsi"/>
          <w:color w:val="215868" w:themeColor="accent5" w:themeShade="80"/>
          <w:spacing w:val="6"/>
          <w:sz w:val="28"/>
          <w:szCs w:val="28"/>
          <w:u w:val="none"/>
        </w:rPr>
        <w:instrText xml:space="preserve"> HYPERLINK  \l "PITM" </w:instrText>
      </w:r>
      <w:r w:rsidRPr="005126F3">
        <w:rPr>
          <w:rStyle w:val="Hyperlink"/>
          <w:rFonts w:asciiTheme="minorHAnsi" w:hAnsiTheme="minorHAnsi" w:cstheme="minorHAnsi"/>
          <w:color w:val="215868" w:themeColor="accent5" w:themeShade="80"/>
          <w:spacing w:val="6"/>
          <w:sz w:val="28"/>
          <w:szCs w:val="28"/>
          <w:u w:val="none"/>
        </w:rPr>
        <w:fldChar w:fldCharType="separate"/>
      </w:r>
      <w:r w:rsidR="0030423C" w:rsidRPr="00CA1DDD">
        <w:rPr>
          <w:rStyle w:val="Hyperlink"/>
          <w:rFonts w:asciiTheme="minorHAnsi" w:hAnsiTheme="minorHAnsi" w:cstheme="minorHAnsi"/>
          <w:color w:val="auto"/>
          <w:spacing w:val="6"/>
          <w:sz w:val="28"/>
          <w:szCs w:val="28"/>
          <w:u w:val="none"/>
        </w:rPr>
        <w:t>PROJECT INFORMATION AND TECHNICAL MEMORANDUM</w:t>
      </w:r>
      <w:r w:rsidR="009938C1" w:rsidRPr="00CA1DDD">
        <w:rPr>
          <w:rStyle w:val="Hyperlink"/>
          <w:rFonts w:asciiTheme="minorHAnsi" w:hAnsiTheme="minorHAnsi" w:cstheme="minorHAnsi"/>
          <w:color w:val="auto"/>
          <w:spacing w:val="6"/>
          <w:sz w:val="28"/>
          <w:szCs w:val="28"/>
          <w:u w:val="none"/>
        </w:rPr>
        <w:sym w:font="Wingdings 3" w:char="F080"/>
      </w:r>
      <w:r w:rsidR="0056380D" w:rsidRPr="005126F3">
        <w:rPr>
          <w:rStyle w:val="Hyperlink"/>
          <w:rFonts w:asciiTheme="minorHAnsi" w:hAnsiTheme="minorHAnsi" w:cstheme="minorHAnsi"/>
          <w:color w:val="215868" w:themeColor="accent5" w:themeShade="80"/>
          <w:spacing w:val="6"/>
          <w:sz w:val="28"/>
          <w:szCs w:val="28"/>
          <w:u w:val="none"/>
        </w:rPr>
        <w:tab/>
      </w:r>
      <w:r w:rsidR="0056380D" w:rsidRPr="005126F3">
        <w:rPr>
          <w:rStyle w:val="Hyperlink"/>
          <w:rFonts w:asciiTheme="minorHAnsi" w:hAnsiTheme="minorHAnsi" w:cstheme="minorHAnsi"/>
          <w:color w:val="215868" w:themeColor="accent5" w:themeShade="80"/>
          <w:sz w:val="16"/>
          <w:szCs w:val="16"/>
          <w:u w:val="none"/>
        </w:rPr>
        <w:t>Page</w:t>
      </w:r>
    </w:p>
    <w:p w14:paraId="7269FD6E" w14:textId="77777777" w:rsidR="0030423C" w:rsidRPr="005126F3" w:rsidRDefault="001D31B1" w:rsidP="0030423C">
      <w:pPr>
        <w:pStyle w:val="ListParagraph"/>
        <w:widowControl/>
        <w:numPr>
          <w:ilvl w:val="0"/>
          <w:numId w:val="7"/>
        </w:numPr>
        <w:tabs>
          <w:tab w:val="right" w:pos="8640"/>
        </w:tabs>
        <w:spacing w:line="276" w:lineRule="auto"/>
        <w:ind w:left="1620" w:right="766" w:hanging="540"/>
        <w:rPr>
          <w:rStyle w:val="Hyperlink"/>
          <w:rFonts w:asciiTheme="minorHAnsi" w:hAnsiTheme="minorHAnsi" w:cstheme="minorHAnsi"/>
          <w:color w:val="215868" w:themeColor="accent5" w:themeShade="80"/>
          <w:sz w:val="24"/>
          <w:szCs w:val="24"/>
          <w:u w:val="none"/>
        </w:rPr>
      </w:pPr>
      <w:r w:rsidRPr="005126F3">
        <w:rPr>
          <w:rStyle w:val="Hyperlink"/>
          <w:rFonts w:asciiTheme="minorHAnsi" w:hAnsiTheme="minorHAnsi" w:cstheme="minorHAnsi"/>
          <w:color w:val="215868" w:themeColor="accent5" w:themeShade="80"/>
          <w:spacing w:val="6"/>
          <w:sz w:val="28"/>
          <w:szCs w:val="28"/>
          <w:u w:val="none"/>
        </w:rPr>
        <w:fldChar w:fldCharType="end"/>
      </w:r>
      <w:hyperlink w:anchor="PITM" w:history="1">
        <w:r w:rsidR="0030423C" w:rsidRPr="00CA1DDD">
          <w:rPr>
            <w:rStyle w:val="Hyperlink"/>
            <w:rFonts w:asciiTheme="minorHAnsi" w:hAnsiTheme="minorHAnsi" w:cstheme="minorHAnsi"/>
            <w:color w:val="000066"/>
            <w:sz w:val="24"/>
            <w:szCs w:val="24"/>
            <w:u w:val="none"/>
          </w:rPr>
          <w:t>PROJECT SUMMARY</w:t>
        </w:r>
      </w:hyperlink>
      <w:r w:rsidR="0030423C" w:rsidRPr="005126F3">
        <w:rPr>
          <w:rStyle w:val="Hyperlink"/>
          <w:rFonts w:asciiTheme="minorHAnsi" w:hAnsiTheme="minorHAnsi" w:cstheme="minorHAnsi"/>
          <w:color w:val="215868" w:themeColor="accent5" w:themeShade="80"/>
          <w:sz w:val="24"/>
          <w:szCs w:val="24"/>
          <w:u w:val="none" w:color="DDDDDD"/>
          <w:lang w:eastAsia="bg-BG"/>
        </w:rPr>
        <w:tab/>
      </w:r>
      <w:r w:rsidR="00702D97" w:rsidRPr="005126F3">
        <w:rPr>
          <w:rStyle w:val="Hyperlink"/>
          <w:rFonts w:asciiTheme="minorHAnsi" w:hAnsiTheme="minorHAnsi" w:cstheme="minorHAnsi"/>
          <w:color w:val="215868" w:themeColor="accent5" w:themeShade="80"/>
          <w:sz w:val="24"/>
          <w:szCs w:val="24"/>
          <w:u w:val="none"/>
        </w:rPr>
        <w:t>4</w:t>
      </w:r>
    </w:p>
    <w:p w14:paraId="672C532E" w14:textId="77777777" w:rsidR="0030423C" w:rsidRPr="005126F3" w:rsidRDefault="0030423C" w:rsidP="0030423C">
      <w:pPr>
        <w:pStyle w:val="ListParagraph"/>
        <w:widowControl/>
        <w:tabs>
          <w:tab w:val="right" w:pos="8640"/>
        </w:tabs>
        <w:spacing w:line="276" w:lineRule="auto"/>
        <w:ind w:left="1620" w:right="766"/>
        <w:rPr>
          <w:rStyle w:val="Hyperlink"/>
          <w:rFonts w:asciiTheme="minorHAnsi" w:hAnsiTheme="minorHAnsi" w:cstheme="minorHAnsi"/>
          <w:color w:val="215868" w:themeColor="accent5" w:themeShade="80"/>
          <w:sz w:val="6"/>
          <w:szCs w:val="24"/>
          <w:u w:color="DDDDDD"/>
          <w:lang w:eastAsia="bg-BG"/>
        </w:rPr>
      </w:pPr>
    </w:p>
    <w:p w14:paraId="2A7FED0B" w14:textId="77777777" w:rsidR="0030423C" w:rsidRPr="00CA1DDD" w:rsidRDefault="00871335" w:rsidP="008B1D7A">
      <w:pPr>
        <w:pStyle w:val="ListParagraph"/>
        <w:numPr>
          <w:ilvl w:val="0"/>
          <w:numId w:val="8"/>
        </w:numPr>
        <w:tabs>
          <w:tab w:val="right" w:pos="8640"/>
        </w:tabs>
        <w:spacing w:line="276" w:lineRule="auto"/>
        <w:ind w:left="1620" w:right="766" w:hanging="540"/>
        <w:rPr>
          <w:rStyle w:val="Hyperlink"/>
          <w:rFonts w:asciiTheme="minorHAnsi" w:hAnsiTheme="minorHAnsi" w:cstheme="minorHAnsi"/>
          <w:color w:val="auto"/>
          <w:sz w:val="24"/>
          <w:szCs w:val="24"/>
          <w:u w:val="none"/>
        </w:rPr>
      </w:pPr>
      <w:hyperlink w:anchor="PITM" w:history="1">
        <w:r w:rsidR="0030423C" w:rsidRPr="00CA1DDD">
          <w:rPr>
            <w:rStyle w:val="Hyperlink"/>
            <w:rFonts w:asciiTheme="minorHAnsi" w:hAnsiTheme="minorHAnsi" w:cstheme="minorHAnsi"/>
            <w:color w:val="auto"/>
            <w:sz w:val="24"/>
            <w:szCs w:val="24"/>
            <w:u w:val="none"/>
          </w:rPr>
          <w:t>BRIEF DESCRIPTION</w:t>
        </w:r>
      </w:hyperlink>
    </w:p>
    <w:p w14:paraId="08B596F7" w14:textId="77777777" w:rsidR="0030423C" w:rsidRPr="008C281A" w:rsidRDefault="0030423C" w:rsidP="00B06593">
      <w:pPr>
        <w:pStyle w:val="ListParagraph"/>
        <w:widowControl/>
        <w:numPr>
          <w:ilvl w:val="0"/>
          <w:numId w:val="23"/>
        </w:numPr>
        <w:tabs>
          <w:tab w:val="right" w:pos="8640"/>
        </w:tabs>
        <w:spacing w:before="0" w:line="276" w:lineRule="auto"/>
        <w:ind w:left="2070" w:right="763"/>
        <w:contextualSpacing w:val="0"/>
        <w:rPr>
          <w:rStyle w:val="Hyperlink"/>
          <w:rFonts w:asciiTheme="minorHAnsi" w:hAnsiTheme="minorHAnsi" w:cstheme="minorHAnsi"/>
          <w:color w:val="595959" w:themeColor="text1" w:themeTint="A6"/>
          <w:u w:val="none"/>
        </w:rPr>
      </w:pPr>
      <w:r w:rsidRPr="009C2F54">
        <w:rPr>
          <w:rStyle w:val="Hyperlink"/>
          <w:rFonts w:asciiTheme="minorHAnsi" w:hAnsiTheme="minorHAnsi" w:cstheme="minorHAnsi"/>
          <w:color w:val="595959" w:themeColor="text1" w:themeTint="A6"/>
          <w:sz w:val="22"/>
          <w:szCs w:val="22"/>
          <w:u w:val="none"/>
        </w:rPr>
        <w:t>Type of Project</w:t>
      </w:r>
    </w:p>
    <w:p w14:paraId="396D3EA6" w14:textId="77777777" w:rsidR="00107564" w:rsidRDefault="00107564" w:rsidP="00B06593">
      <w:pPr>
        <w:pStyle w:val="ListParagraph"/>
        <w:widowControl/>
        <w:numPr>
          <w:ilvl w:val="0"/>
          <w:numId w:val="23"/>
        </w:numPr>
        <w:tabs>
          <w:tab w:val="right" w:pos="8640"/>
        </w:tabs>
        <w:spacing w:before="0" w:line="276" w:lineRule="auto"/>
        <w:ind w:left="2070" w:right="763"/>
        <w:contextualSpacing w:val="0"/>
        <w:rPr>
          <w:rStyle w:val="Hyperlink"/>
          <w:rFonts w:asciiTheme="minorHAnsi" w:hAnsiTheme="minorHAnsi" w:cstheme="minorHAnsi"/>
          <w:color w:val="595959" w:themeColor="text1" w:themeTint="A6"/>
          <w:sz w:val="22"/>
          <w:szCs w:val="22"/>
          <w:u w:val="none"/>
        </w:rPr>
      </w:pPr>
      <w:r>
        <w:rPr>
          <w:rStyle w:val="Hyperlink"/>
          <w:rFonts w:asciiTheme="minorHAnsi" w:hAnsiTheme="minorHAnsi" w:cstheme="minorHAnsi"/>
          <w:color w:val="595959" w:themeColor="text1" w:themeTint="A6"/>
          <w:sz w:val="22"/>
          <w:szCs w:val="22"/>
          <w:u w:val="none"/>
        </w:rPr>
        <w:t>Author of Project</w:t>
      </w:r>
    </w:p>
    <w:p w14:paraId="2F0933A2" w14:textId="77777777" w:rsidR="0030423C" w:rsidRPr="009C2F54" w:rsidRDefault="007767C7" w:rsidP="00B06593">
      <w:pPr>
        <w:pStyle w:val="ListParagraph"/>
        <w:widowControl/>
        <w:numPr>
          <w:ilvl w:val="0"/>
          <w:numId w:val="23"/>
        </w:numPr>
        <w:tabs>
          <w:tab w:val="right" w:pos="8640"/>
        </w:tabs>
        <w:spacing w:before="0" w:line="276" w:lineRule="auto"/>
        <w:ind w:left="2070" w:right="763"/>
        <w:contextualSpacing w:val="0"/>
        <w:rPr>
          <w:rStyle w:val="Hyperlink"/>
          <w:rFonts w:asciiTheme="minorHAnsi" w:hAnsiTheme="minorHAnsi" w:cstheme="minorHAnsi"/>
          <w:color w:val="595959" w:themeColor="text1" w:themeTint="A6"/>
          <w:sz w:val="22"/>
          <w:szCs w:val="22"/>
          <w:u w:val="none"/>
        </w:rPr>
      </w:pPr>
      <w:r>
        <w:rPr>
          <w:rStyle w:val="Hyperlink"/>
          <w:rFonts w:asciiTheme="minorHAnsi" w:hAnsiTheme="minorHAnsi" w:cstheme="minorHAnsi"/>
          <w:color w:val="595959" w:themeColor="text1" w:themeTint="A6"/>
          <w:sz w:val="22"/>
          <w:szCs w:val="22"/>
          <w:u w:val="none"/>
        </w:rPr>
        <w:t>Purpose</w:t>
      </w:r>
      <w:r w:rsidR="0030423C">
        <w:rPr>
          <w:rStyle w:val="Hyperlink"/>
          <w:rFonts w:asciiTheme="minorHAnsi" w:hAnsiTheme="minorHAnsi" w:cstheme="minorHAnsi"/>
          <w:color w:val="595959" w:themeColor="text1" w:themeTint="A6"/>
          <w:sz w:val="22"/>
          <w:szCs w:val="22"/>
          <w:u w:val="none"/>
        </w:rPr>
        <w:t> </w:t>
      </w:r>
      <w:r>
        <w:rPr>
          <w:rStyle w:val="Hyperlink"/>
          <w:rFonts w:asciiTheme="minorHAnsi" w:hAnsiTheme="minorHAnsi" w:cstheme="minorHAnsi"/>
          <w:color w:val="595959" w:themeColor="text1" w:themeTint="A6"/>
          <w:sz w:val="22"/>
          <w:szCs w:val="22"/>
          <w:u w:val="none"/>
        </w:rPr>
        <w:t>and Objectives</w:t>
      </w:r>
    </w:p>
    <w:p w14:paraId="0F0E92B7" w14:textId="77777777" w:rsidR="0030423C" w:rsidRDefault="0030423C" w:rsidP="00B06593">
      <w:pPr>
        <w:pStyle w:val="ListParagraph"/>
        <w:numPr>
          <w:ilvl w:val="0"/>
          <w:numId w:val="23"/>
        </w:numPr>
        <w:tabs>
          <w:tab w:val="right" w:pos="8640"/>
        </w:tabs>
        <w:spacing w:before="0" w:line="276" w:lineRule="auto"/>
        <w:ind w:left="2070" w:right="763"/>
        <w:contextualSpacing w:val="0"/>
        <w:rPr>
          <w:rStyle w:val="Hyperlink"/>
          <w:rFonts w:asciiTheme="minorHAnsi" w:hAnsiTheme="minorHAnsi" w:cstheme="minorHAnsi"/>
          <w:color w:val="595959" w:themeColor="text1" w:themeTint="A6"/>
          <w:sz w:val="22"/>
          <w:szCs w:val="22"/>
          <w:u w:val="none"/>
        </w:rPr>
      </w:pPr>
      <w:r w:rsidRPr="00DB2F69">
        <w:rPr>
          <w:rStyle w:val="Hyperlink"/>
          <w:rFonts w:asciiTheme="minorHAnsi" w:hAnsiTheme="minorHAnsi" w:cstheme="minorHAnsi"/>
          <w:color w:val="595959" w:themeColor="text1" w:themeTint="A6"/>
          <w:sz w:val="22"/>
          <w:szCs w:val="22"/>
          <w:u w:val="none"/>
        </w:rPr>
        <w:t>Scope of the Projec</w:t>
      </w:r>
      <w:r>
        <w:rPr>
          <w:rStyle w:val="Hyperlink"/>
          <w:rFonts w:asciiTheme="minorHAnsi" w:hAnsiTheme="minorHAnsi" w:cstheme="minorHAnsi"/>
          <w:color w:val="595959" w:themeColor="text1" w:themeTint="A6"/>
          <w:sz w:val="22"/>
          <w:szCs w:val="22"/>
          <w:u w:val="none"/>
        </w:rPr>
        <w:t>t</w:t>
      </w:r>
    </w:p>
    <w:p w14:paraId="3D1F272F" w14:textId="77777777" w:rsidR="0030423C" w:rsidRPr="00407048" w:rsidRDefault="0030423C" w:rsidP="0030423C">
      <w:pPr>
        <w:pStyle w:val="ListParagraph"/>
        <w:tabs>
          <w:tab w:val="right" w:pos="8640"/>
        </w:tabs>
        <w:spacing w:line="276" w:lineRule="auto"/>
        <w:ind w:left="1620" w:right="766"/>
        <w:rPr>
          <w:rStyle w:val="Hyperlink"/>
          <w:rFonts w:asciiTheme="minorHAnsi" w:hAnsiTheme="minorHAnsi" w:cstheme="minorHAnsi"/>
          <w:color w:val="595959" w:themeColor="text1" w:themeTint="A6"/>
          <w:sz w:val="6"/>
          <w:szCs w:val="22"/>
          <w:u w:val="none"/>
        </w:rPr>
      </w:pPr>
    </w:p>
    <w:p w14:paraId="6F2F1275" w14:textId="77777777" w:rsidR="0030423C" w:rsidRPr="00CA1DDD" w:rsidRDefault="001D31B1" w:rsidP="00866A3B">
      <w:pPr>
        <w:pStyle w:val="ListParagraph"/>
        <w:numPr>
          <w:ilvl w:val="0"/>
          <w:numId w:val="8"/>
        </w:numPr>
        <w:tabs>
          <w:tab w:val="right" w:pos="8640"/>
        </w:tabs>
        <w:spacing w:line="276" w:lineRule="auto"/>
        <w:ind w:left="1627" w:right="763" w:hanging="547"/>
        <w:contextualSpacing w:val="0"/>
        <w:rPr>
          <w:rStyle w:val="Hyperlink"/>
          <w:rFonts w:asciiTheme="minorHAnsi" w:hAnsiTheme="minorHAnsi" w:cstheme="minorHAnsi"/>
          <w:color w:val="auto"/>
          <w:sz w:val="24"/>
          <w:szCs w:val="24"/>
          <w:u w:val="none"/>
        </w:rPr>
      </w:pPr>
      <w:r w:rsidRPr="00CA1DDD">
        <w:rPr>
          <w:rFonts w:asciiTheme="minorHAnsi" w:hAnsiTheme="minorHAnsi" w:cstheme="minorHAnsi"/>
          <w:sz w:val="24"/>
          <w:szCs w:val="24"/>
        </w:rPr>
        <w:fldChar w:fldCharType="begin"/>
      </w:r>
      <w:r w:rsidR="005C28A2" w:rsidRPr="00CA1DDD">
        <w:rPr>
          <w:rFonts w:asciiTheme="minorHAnsi" w:hAnsiTheme="minorHAnsi" w:cstheme="minorHAnsi"/>
          <w:sz w:val="24"/>
          <w:szCs w:val="24"/>
        </w:rPr>
        <w:instrText>HYPERLINK  \l "PD" \o "DEFINISAN"</w:instrText>
      </w:r>
      <w:r w:rsidRPr="00CA1DDD">
        <w:rPr>
          <w:rFonts w:asciiTheme="minorHAnsi" w:hAnsiTheme="minorHAnsi" w:cstheme="minorHAnsi"/>
          <w:sz w:val="24"/>
          <w:szCs w:val="24"/>
        </w:rPr>
        <w:fldChar w:fldCharType="separate"/>
      </w:r>
      <w:r w:rsidR="0030423C" w:rsidRPr="00CA1DDD">
        <w:rPr>
          <w:rStyle w:val="Hyperlink"/>
          <w:rFonts w:asciiTheme="minorHAnsi" w:hAnsiTheme="minorHAnsi" w:cstheme="minorHAnsi"/>
          <w:color w:val="auto"/>
          <w:sz w:val="24"/>
          <w:szCs w:val="24"/>
          <w:u w:val="none"/>
        </w:rPr>
        <w:t>PROJECT DEFINITION</w:t>
      </w:r>
      <w:bookmarkStart w:id="2" w:name="Content2"/>
      <w:bookmarkEnd w:id="2"/>
      <w:r w:rsidR="00C633C5" w:rsidRPr="00CA1DDD">
        <w:rPr>
          <w:rStyle w:val="Hyperlink"/>
          <w:rFonts w:asciiTheme="minorHAnsi" w:hAnsiTheme="minorHAnsi" w:cstheme="minorHAnsi"/>
          <w:color w:val="auto"/>
          <w:sz w:val="24"/>
          <w:szCs w:val="24"/>
          <w:u w:val="none"/>
        </w:rPr>
        <w:tab/>
        <w:t>5</w:t>
      </w:r>
    </w:p>
    <w:p w14:paraId="7BE41147" w14:textId="77777777" w:rsidR="0030423C" w:rsidRPr="00CA1DDD" w:rsidRDefault="001D31B1" w:rsidP="00866A3B">
      <w:pPr>
        <w:pStyle w:val="ListParagraph"/>
        <w:widowControl/>
        <w:numPr>
          <w:ilvl w:val="0"/>
          <w:numId w:val="7"/>
        </w:numPr>
        <w:tabs>
          <w:tab w:val="right" w:pos="8640"/>
        </w:tabs>
        <w:spacing w:line="276" w:lineRule="auto"/>
        <w:ind w:left="1627" w:right="763" w:hanging="547"/>
        <w:contextualSpacing w:val="0"/>
        <w:rPr>
          <w:rStyle w:val="Hyperlink"/>
          <w:rFonts w:asciiTheme="minorHAnsi" w:hAnsiTheme="minorHAnsi" w:cstheme="minorHAnsi"/>
          <w:color w:val="auto"/>
          <w:sz w:val="24"/>
          <w:szCs w:val="24"/>
          <w:u w:val="none"/>
        </w:rPr>
      </w:pPr>
      <w:r w:rsidRPr="00CA1DDD">
        <w:rPr>
          <w:rFonts w:asciiTheme="minorHAnsi" w:hAnsiTheme="minorHAnsi" w:cstheme="minorHAnsi"/>
          <w:sz w:val="24"/>
          <w:szCs w:val="24"/>
        </w:rPr>
        <w:fldChar w:fldCharType="end"/>
      </w:r>
      <w:hyperlink w:anchor="Fin" w:tooltip="Financial Model" w:history="1">
        <w:r w:rsidR="0030423C" w:rsidRPr="00CA1DDD">
          <w:rPr>
            <w:rStyle w:val="Hyperlink"/>
            <w:rFonts w:asciiTheme="minorHAnsi" w:hAnsiTheme="minorHAnsi" w:cstheme="minorHAnsi"/>
            <w:color w:val="auto"/>
            <w:sz w:val="24"/>
            <w:szCs w:val="24"/>
            <w:u w:val="none"/>
          </w:rPr>
          <w:t>FINANCIAL ANALYSES AND MODELING</w:t>
        </w:r>
      </w:hyperlink>
      <w:r w:rsidR="0030423C" w:rsidRPr="00CA1DDD">
        <w:rPr>
          <w:rStyle w:val="Hyperlink"/>
          <w:rFonts w:asciiTheme="minorHAnsi" w:hAnsiTheme="minorHAnsi" w:cstheme="minorHAnsi"/>
          <w:color w:val="auto"/>
          <w:sz w:val="24"/>
          <w:szCs w:val="24"/>
          <w:u w:val="none"/>
        </w:rPr>
        <w:tab/>
      </w:r>
      <w:r w:rsidR="00866A3B" w:rsidRPr="00CA1DDD">
        <w:rPr>
          <w:rStyle w:val="Hyperlink"/>
          <w:rFonts w:asciiTheme="minorHAnsi" w:hAnsiTheme="minorHAnsi" w:cstheme="minorHAnsi"/>
          <w:color w:val="auto"/>
          <w:sz w:val="24"/>
          <w:szCs w:val="24"/>
          <w:u w:val="none"/>
        </w:rPr>
        <w:t>6</w:t>
      </w:r>
      <w:r w:rsidR="008B1D7A" w:rsidRPr="00CA1DDD">
        <w:rPr>
          <w:rStyle w:val="Hyperlink"/>
          <w:rFonts w:asciiTheme="minorHAnsi" w:hAnsiTheme="minorHAnsi" w:cstheme="minorHAnsi"/>
          <w:color w:val="auto"/>
          <w:sz w:val="24"/>
          <w:szCs w:val="24"/>
          <w:u w:val="none"/>
        </w:rPr>
        <w:t xml:space="preserve">  </w:t>
      </w:r>
    </w:p>
    <w:p w14:paraId="7777DDE1" w14:textId="77777777" w:rsidR="0030423C" w:rsidRPr="00B06593" w:rsidRDefault="00871335" w:rsidP="00B06593">
      <w:pPr>
        <w:numPr>
          <w:ilvl w:val="0"/>
          <w:numId w:val="47"/>
        </w:numPr>
        <w:autoSpaceDE w:val="0"/>
        <w:autoSpaceDN w:val="0"/>
        <w:adjustRightInd w:val="0"/>
        <w:spacing w:before="0" w:line="276" w:lineRule="auto"/>
        <w:ind w:left="2070" w:right="-15"/>
        <w:jc w:val="both"/>
        <w:rPr>
          <w:rStyle w:val="Hyperlink"/>
          <w:rFonts w:ascii="Lucida Handwriting" w:hAnsi="Lucida Handwriting" w:cstheme="minorHAnsi"/>
          <w:color w:val="800000"/>
          <w:sz w:val="20"/>
          <w:szCs w:val="20"/>
          <w:u w:val="none"/>
        </w:rPr>
      </w:pPr>
      <w:hyperlink w:anchor="L0" w:history="1">
        <w:r w:rsidR="00866A3B" w:rsidRPr="006842EC">
          <w:rPr>
            <w:rStyle w:val="Hyperlink"/>
            <w:rFonts w:ascii="Lucida Handwriting" w:hAnsi="Lucida Handwriting"/>
            <w:sz w:val="20"/>
            <w:szCs w:val="20"/>
            <w:u w:val="none"/>
          </w:rPr>
          <w:t>Level</w:t>
        </w:r>
        <w:r w:rsidR="00866A3B" w:rsidRPr="006842EC">
          <w:rPr>
            <w:rStyle w:val="Hyperlink"/>
            <w:rFonts w:ascii="Lucida Handwriting" w:hAnsi="Lucida Handwriting" w:cstheme="minorHAnsi"/>
            <w:sz w:val="20"/>
            <w:szCs w:val="20"/>
            <w:u w:val="none"/>
          </w:rPr>
          <w:t xml:space="preserve"> 0</w:t>
        </w:r>
      </w:hyperlink>
      <w:r w:rsidR="006842EC">
        <w:rPr>
          <w:rStyle w:val="Hyperlink"/>
          <w:rFonts w:ascii="Lucida Handwriting" w:hAnsi="Lucida Handwriting" w:cstheme="minorHAnsi"/>
          <w:color w:val="800000"/>
          <w:sz w:val="20"/>
          <w:szCs w:val="20"/>
          <w:u w:val="none"/>
        </w:rPr>
        <w:tab/>
      </w:r>
      <w:r w:rsidR="00170C52" w:rsidRPr="006842EC">
        <w:rPr>
          <w:rStyle w:val="Hyperlink"/>
          <w:rFonts w:asciiTheme="minorHAnsi" w:hAnsiTheme="minorHAnsi" w:cstheme="minorHAnsi"/>
          <w:color w:val="2C3970"/>
          <w:sz w:val="20"/>
          <w:szCs w:val="20"/>
          <w:u w:val="none"/>
        </w:rPr>
        <w:t>Description of the business and input to the financial model</w:t>
      </w:r>
    </w:p>
    <w:p w14:paraId="4C880224" w14:textId="77777777" w:rsidR="00925C5A" w:rsidRPr="00B06593" w:rsidRDefault="00871335" w:rsidP="00B06593">
      <w:pPr>
        <w:numPr>
          <w:ilvl w:val="0"/>
          <w:numId w:val="47"/>
        </w:numPr>
        <w:autoSpaceDE w:val="0"/>
        <w:autoSpaceDN w:val="0"/>
        <w:adjustRightInd w:val="0"/>
        <w:spacing w:before="0" w:line="276" w:lineRule="auto"/>
        <w:ind w:left="2070" w:right="-15"/>
        <w:jc w:val="both"/>
        <w:rPr>
          <w:rStyle w:val="Hyperlink"/>
          <w:rFonts w:ascii="Lucida Handwriting" w:hAnsi="Lucida Handwriting" w:cstheme="minorHAnsi"/>
          <w:color w:val="800000"/>
          <w:sz w:val="20"/>
          <w:szCs w:val="20"/>
          <w:u w:val="none"/>
        </w:rPr>
      </w:pPr>
      <w:hyperlink w:anchor="L1" w:history="1">
        <w:r w:rsidR="00925C5A" w:rsidRPr="006842EC">
          <w:rPr>
            <w:rStyle w:val="Hyperlink"/>
            <w:rFonts w:ascii="Lucida Handwriting" w:hAnsi="Lucida Handwriting"/>
            <w:sz w:val="20"/>
            <w:szCs w:val="20"/>
            <w:u w:val="none"/>
          </w:rPr>
          <w:t>Level 1</w:t>
        </w:r>
      </w:hyperlink>
      <w:r w:rsidR="006842EC" w:rsidRPr="006842EC">
        <w:rPr>
          <w:rStyle w:val="Hyperlink"/>
          <w:rFonts w:ascii="Lucida Handwriting" w:hAnsi="Lucida Handwriting"/>
          <w:sz w:val="20"/>
          <w:szCs w:val="20"/>
          <w:u w:val="none"/>
        </w:rPr>
        <w:tab/>
      </w:r>
      <w:r w:rsidR="006842EC" w:rsidRPr="006842EC">
        <w:rPr>
          <w:rStyle w:val="Hyperlink"/>
          <w:rFonts w:asciiTheme="minorHAnsi" w:hAnsiTheme="minorHAnsi" w:cstheme="minorHAnsi"/>
          <w:color w:val="2C3970"/>
          <w:sz w:val="20"/>
          <w:szCs w:val="20"/>
          <w:u w:val="none"/>
        </w:rPr>
        <w:t>Costs of capital goods and services</w:t>
      </w:r>
      <w:r w:rsidR="006842EC">
        <w:rPr>
          <w:rStyle w:val="Hyperlink"/>
          <w:rFonts w:asciiTheme="minorHAnsi" w:hAnsiTheme="minorHAnsi" w:cstheme="minorHAnsi"/>
          <w:color w:val="2C3970"/>
          <w:sz w:val="20"/>
          <w:szCs w:val="20"/>
          <w:u w:val="none"/>
        </w:rPr>
        <w:t xml:space="preserve"> – loan principals</w:t>
      </w:r>
    </w:p>
    <w:p w14:paraId="18C6ED3B" w14:textId="77777777" w:rsidR="00925C5A" w:rsidRPr="00B06593" w:rsidRDefault="00871335" w:rsidP="00B06593">
      <w:pPr>
        <w:numPr>
          <w:ilvl w:val="0"/>
          <w:numId w:val="47"/>
        </w:numPr>
        <w:autoSpaceDE w:val="0"/>
        <w:autoSpaceDN w:val="0"/>
        <w:adjustRightInd w:val="0"/>
        <w:spacing w:before="0" w:line="276" w:lineRule="auto"/>
        <w:ind w:left="2070" w:right="-15"/>
        <w:jc w:val="both"/>
        <w:rPr>
          <w:rStyle w:val="Hyperlink"/>
          <w:rFonts w:ascii="Lucida Handwriting" w:hAnsi="Lucida Handwriting" w:cstheme="minorHAnsi"/>
          <w:color w:val="993300"/>
          <w:sz w:val="20"/>
          <w:szCs w:val="20"/>
          <w:u w:val="none"/>
        </w:rPr>
      </w:pPr>
      <w:hyperlink w:anchor="L2" w:history="1">
        <w:r w:rsidR="00925C5A" w:rsidRPr="006842EC">
          <w:rPr>
            <w:rStyle w:val="Hyperlink"/>
            <w:rFonts w:ascii="Lucida Handwriting" w:hAnsi="Lucida Handwriting"/>
            <w:color w:val="993300"/>
            <w:sz w:val="20"/>
            <w:szCs w:val="20"/>
            <w:u w:val="none"/>
          </w:rPr>
          <w:t>Level</w:t>
        </w:r>
        <w:r w:rsidR="00925C5A" w:rsidRPr="006842EC">
          <w:rPr>
            <w:rStyle w:val="Hyperlink"/>
            <w:rFonts w:ascii="Lucida Handwriting" w:hAnsi="Lucida Handwriting" w:cstheme="minorHAnsi"/>
            <w:color w:val="993300"/>
            <w:sz w:val="20"/>
            <w:szCs w:val="20"/>
            <w:u w:val="none"/>
          </w:rPr>
          <w:t xml:space="preserve"> 2</w:t>
        </w:r>
      </w:hyperlink>
    </w:p>
    <w:p w14:paraId="2287B538" w14:textId="77777777" w:rsidR="0030423C" w:rsidRPr="00B06593" w:rsidRDefault="00871335" w:rsidP="00B06593">
      <w:pPr>
        <w:numPr>
          <w:ilvl w:val="0"/>
          <w:numId w:val="47"/>
        </w:numPr>
        <w:autoSpaceDE w:val="0"/>
        <w:autoSpaceDN w:val="0"/>
        <w:adjustRightInd w:val="0"/>
        <w:spacing w:before="0" w:line="276" w:lineRule="auto"/>
        <w:ind w:left="2070" w:right="-15"/>
        <w:jc w:val="both"/>
        <w:rPr>
          <w:rFonts w:asciiTheme="minorHAnsi" w:hAnsiTheme="minorHAnsi" w:cstheme="minorHAnsi"/>
          <w:color w:val="993300"/>
          <w:sz w:val="20"/>
          <w:szCs w:val="20"/>
        </w:rPr>
      </w:pPr>
      <w:hyperlink w:anchor="L3" w:history="1">
        <w:r w:rsidR="00925C5A" w:rsidRPr="006842EC">
          <w:rPr>
            <w:rStyle w:val="Hyperlink"/>
            <w:rFonts w:ascii="Lucida Handwriting" w:hAnsi="Lucida Handwriting"/>
            <w:color w:val="993300"/>
            <w:sz w:val="20"/>
            <w:szCs w:val="20"/>
            <w:u w:val="none"/>
          </w:rPr>
          <w:t>Level</w:t>
        </w:r>
        <w:r w:rsidR="00925C5A" w:rsidRPr="006842EC">
          <w:rPr>
            <w:rStyle w:val="Hyperlink"/>
            <w:rFonts w:ascii="Lucida Handwriting" w:hAnsi="Lucida Handwriting" w:cstheme="minorHAnsi"/>
            <w:color w:val="993300"/>
            <w:sz w:val="20"/>
            <w:szCs w:val="20"/>
            <w:u w:val="none"/>
          </w:rPr>
          <w:t xml:space="preserve"> 3</w:t>
        </w:r>
      </w:hyperlink>
    </w:p>
    <w:p w14:paraId="4B3FF571" w14:textId="77777777" w:rsidR="0030423C" w:rsidRPr="005126F3" w:rsidRDefault="00871335" w:rsidP="008B1D7A">
      <w:pPr>
        <w:pStyle w:val="ListParagraph"/>
        <w:widowControl/>
        <w:numPr>
          <w:ilvl w:val="0"/>
          <w:numId w:val="7"/>
        </w:numPr>
        <w:tabs>
          <w:tab w:val="right" w:pos="8640"/>
        </w:tabs>
        <w:spacing w:line="276" w:lineRule="auto"/>
        <w:ind w:left="1620" w:right="766" w:hanging="540"/>
        <w:rPr>
          <w:rStyle w:val="Hyperlink"/>
          <w:rFonts w:asciiTheme="minorHAnsi" w:hAnsiTheme="minorHAnsi" w:cstheme="minorHAnsi"/>
          <w:color w:val="215868" w:themeColor="accent5" w:themeShade="80"/>
          <w:sz w:val="24"/>
          <w:szCs w:val="24"/>
          <w:u w:val="none"/>
        </w:rPr>
      </w:pPr>
      <w:hyperlink w:anchor="RISK" w:tooltip="Section RISK" w:history="1">
        <w:r w:rsidR="00C61CBE" w:rsidRPr="005126F3">
          <w:rPr>
            <w:rStyle w:val="Hyperlink"/>
            <w:rFonts w:asciiTheme="minorHAnsi" w:hAnsiTheme="minorHAnsi" w:cstheme="minorHAnsi"/>
            <w:color w:val="215868" w:themeColor="accent5" w:themeShade="80"/>
            <w:sz w:val="24"/>
            <w:szCs w:val="24"/>
            <w:u w:val="none"/>
          </w:rPr>
          <w:t>RISK ASSESSMENT</w:t>
        </w:r>
        <w:r w:rsidR="0039122B" w:rsidRPr="005126F3">
          <w:rPr>
            <w:rStyle w:val="Hyperlink"/>
            <w:rFonts w:asciiTheme="minorHAnsi" w:hAnsiTheme="minorHAnsi" w:cstheme="minorHAnsi"/>
            <w:color w:val="215868" w:themeColor="accent5" w:themeShade="80"/>
            <w:sz w:val="24"/>
            <w:szCs w:val="24"/>
            <w:u w:val="none"/>
          </w:rPr>
          <w:t xml:space="preserve"> AND MANAGEMENT</w:t>
        </w:r>
      </w:hyperlink>
      <w:r w:rsidR="0030423C" w:rsidRPr="005126F3">
        <w:rPr>
          <w:rStyle w:val="Hyperlink"/>
          <w:rFonts w:asciiTheme="minorHAnsi" w:hAnsiTheme="minorHAnsi" w:cstheme="minorHAnsi"/>
          <w:color w:val="215868" w:themeColor="accent5" w:themeShade="80"/>
          <w:sz w:val="24"/>
          <w:szCs w:val="24"/>
          <w:u w:val="none"/>
        </w:rPr>
        <w:tab/>
        <w:t>1</w:t>
      </w:r>
      <w:r w:rsidR="00925C5A">
        <w:rPr>
          <w:rStyle w:val="Hyperlink"/>
          <w:rFonts w:asciiTheme="minorHAnsi" w:hAnsiTheme="minorHAnsi" w:cstheme="minorHAnsi"/>
          <w:color w:val="215868" w:themeColor="accent5" w:themeShade="80"/>
          <w:sz w:val="24"/>
          <w:szCs w:val="24"/>
          <w:u w:val="none"/>
        </w:rPr>
        <w:t>1</w:t>
      </w:r>
    </w:p>
    <w:p w14:paraId="6FB7D08E" w14:textId="77777777" w:rsidR="00C24D65" w:rsidRDefault="00871335" w:rsidP="00866A3B">
      <w:pPr>
        <w:pStyle w:val="ListParagraph"/>
        <w:widowControl/>
        <w:numPr>
          <w:ilvl w:val="0"/>
          <w:numId w:val="7"/>
        </w:numPr>
        <w:tabs>
          <w:tab w:val="right" w:pos="8640"/>
        </w:tabs>
        <w:spacing w:line="276" w:lineRule="auto"/>
        <w:ind w:left="1627" w:right="763" w:hanging="547"/>
        <w:contextualSpacing w:val="0"/>
        <w:rPr>
          <w:rStyle w:val="Hyperlink"/>
          <w:rFonts w:asciiTheme="minorHAnsi" w:hAnsiTheme="minorHAnsi" w:cstheme="minorHAnsi"/>
          <w:color w:val="215868" w:themeColor="accent5" w:themeShade="80"/>
          <w:sz w:val="24"/>
          <w:szCs w:val="24"/>
          <w:u w:val="none"/>
        </w:rPr>
      </w:pPr>
      <w:hyperlink w:anchor="GALLERY" w:tooltip="Fhoto Galery" w:history="1">
        <w:r w:rsidR="00C24D65" w:rsidRPr="005126F3">
          <w:rPr>
            <w:rStyle w:val="Hyperlink"/>
            <w:rFonts w:asciiTheme="minorHAnsi" w:hAnsiTheme="minorHAnsi" w:cstheme="minorHAnsi"/>
            <w:color w:val="215868" w:themeColor="accent5" w:themeShade="80"/>
            <w:sz w:val="24"/>
            <w:szCs w:val="24"/>
            <w:u w:val="none"/>
          </w:rPr>
          <w:t>PHOTO GALLERY</w:t>
        </w:r>
      </w:hyperlink>
      <w:r w:rsidR="00925C5A">
        <w:rPr>
          <w:rStyle w:val="Hyperlink"/>
          <w:rFonts w:asciiTheme="minorHAnsi" w:hAnsiTheme="minorHAnsi" w:cstheme="minorHAnsi"/>
          <w:color w:val="215868" w:themeColor="accent5" w:themeShade="80"/>
          <w:sz w:val="24"/>
          <w:szCs w:val="24"/>
          <w:u w:val="none"/>
        </w:rPr>
        <w:tab/>
        <w:t>16</w:t>
      </w:r>
    </w:p>
    <w:p w14:paraId="79C8D5FD" w14:textId="77777777" w:rsidR="0030423C" w:rsidRPr="00B0568A" w:rsidRDefault="00871335" w:rsidP="00866A3B">
      <w:pPr>
        <w:pStyle w:val="ListParagraph"/>
        <w:widowControl/>
        <w:numPr>
          <w:ilvl w:val="0"/>
          <w:numId w:val="7"/>
        </w:numPr>
        <w:tabs>
          <w:tab w:val="right" w:pos="8640"/>
        </w:tabs>
        <w:spacing w:line="276" w:lineRule="auto"/>
        <w:ind w:left="1627" w:right="763" w:hanging="547"/>
        <w:contextualSpacing w:val="0"/>
        <w:rPr>
          <w:rStyle w:val="Hyperlink"/>
          <w:rFonts w:asciiTheme="minorHAnsi" w:hAnsiTheme="minorHAnsi" w:cstheme="minorHAnsi"/>
          <w:color w:val="215868" w:themeColor="accent5" w:themeShade="80"/>
          <w:sz w:val="24"/>
          <w:szCs w:val="24"/>
          <w:u w:val="none"/>
        </w:rPr>
      </w:pPr>
      <w:hyperlink w:anchor="ENCLOSURES" w:tooltip="Enclosures" w:history="1">
        <w:r w:rsidR="00C24D65" w:rsidRPr="005126F3">
          <w:rPr>
            <w:rStyle w:val="Hyperlink"/>
            <w:rFonts w:asciiTheme="minorHAnsi" w:hAnsiTheme="minorHAnsi" w:cstheme="minorHAnsi"/>
            <w:color w:val="215868" w:themeColor="accent5" w:themeShade="80"/>
            <w:sz w:val="24"/>
            <w:szCs w:val="24"/>
            <w:u w:val="none"/>
          </w:rPr>
          <w:t>LIST OF ENCLOSURES</w:t>
        </w:r>
      </w:hyperlink>
      <w:r w:rsidR="0030423C" w:rsidRPr="005126F3">
        <w:rPr>
          <w:rStyle w:val="Hyperlink"/>
          <w:rFonts w:asciiTheme="minorHAnsi" w:hAnsiTheme="minorHAnsi" w:cstheme="minorHAnsi"/>
          <w:color w:val="215868" w:themeColor="accent5" w:themeShade="80"/>
          <w:sz w:val="24"/>
          <w:szCs w:val="24"/>
          <w:u w:val="none"/>
        </w:rPr>
        <w:tab/>
        <w:t>1</w:t>
      </w:r>
      <w:r w:rsidR="005C3F73" w:rsidRPr="005126F3">
        <w:rPr>
          <w:rStyle w:val="Hyperlink"/>
          <w:rFonts w:asciiTheme="minorHAnsi" w:hAnsiTheme="minorHAnsi" w:cstheme="minorHAnsi"/>
          <w:color w:val="215868" w:themeColor="accent5" w:themeShade="80"/>
          <w:sz w:val="24"/>
          <w:szCs w:val="24"/>
          <w:u w:val="none"/>
        </w:rPr>
        <w:t>4</w:t>
      </w:r>
    </w:p>
    <w:p w14:paraId="28C6353C" w14:textId="77777777" w:rsidR="008B1D7A" w:rsidRPr="00557AC9" w:rsidRDefault="008B1D7A" w:rsidP="008B1D7A">
      <w:pPr>
        <w:autoSpaceDE w:val="0"/>
        <w:autoSpaceDN w:val="0"/>
        <w:adjustRightInd w:val="0"/>
        <w:ind w:right="766"/>
        <w:rPr>
          <w:rFonts w:asciiTheme="majorHAnsi" w:hAnsiTheme="majorHAnsi" w:cs="Arial"/>
          <w:b/>
          <w:sz w:val="16"/>
          <w:szCs w:val="16"/>
          <w:lang w:val="bg-BG" w:eastAsia="bg-BG"/>
        </w:rPr>
      </w:pPr>
      <w:r w:rsidRPr="00557AC9">
        <w:rPr>
          <w:rFonts w:asciiTheme="majorHAnsi" w:hAnsiTheme="majorHAnsi" w:cs="Arial"/>
          <w:b/>
          <w:noProof/>
          <w:sz w:val="16"/>
          <w:szCs w:val="16"/>
        </w:rPr>
        <w:t>__________</w:t>
      </w:r>
      <w:r>
        <w:rPr>
          <w:rFonts w:asciiTheme="majorHAnsi" w:hAnsiTheme="majorHAnsi" w:cs="Arial"/>
          <w:b/>
          <w:noProof/>
          <w:sz w:val="16"/>
          <w:szCs w:val="16"/>
        </w:rPr>
        <w:t>______</w:t>
      </w:r>
      <w:r w:rsidRPr="00557AC9">
        <w:rPr>
          <w:rFonts w:asciiTheme="majorHAnsi" w:hAnsiTheme="majorHAnsi" w:cs="Arial"/>
          <w:b/>
          <w:noProof/>
          <w:sz w:val="16"/>
          <w:szCs w:val="16"/>
        </w:rPr>
        <w:t>__</w:t>
      </w:r>
    </w:p>
    <w:p w14:paraId="56F50F0B" w14:textId="77777777" w:rsidR="008B1D7A" w:rsidRPr="00CA3473" w:rsidRDefault="00871335" w:rsidP="008B1D7A">
      <w:pPr>
        <w:autoSpaceDE w:val="0"/>
        <w:autoSpaceDN w:val="0"/>
        <w:adjustRightInd w:val="0"/>
        <w:rPr>
          <w:rFonts w:ascii="Tahoma" w:hAnsi="Tahoma" w:cs="Tahoma"/>
          <w:color w:val="454545"/>
          <w:sz w:val="17"/>
          <w:szCs w:val="17"/>
        </w:rPr>
      </w:pPr>
      <w:hyperlink w:anchor="content" w:tooltip="On top" w:history="1">
        <w:r w:rsidR="008B1D7A" w:rsidRPr="00AE243B">
          <w:rPr>
            <w:rStyle w:val="Hyperlink"/>
            <w:rFonts w:asciiTheme="minorHAnsi" w:hAnsiTheme="minorHAnsi" w:cstheme="minorHAnsi"/>
            <w:b/>
            <w:color w:val="993300"/>
            <w:sz w:val="28"/>
            <w:szCs w:val="28"/>
            <w:u w:val="none"/>
            <w:lang w:eastAsia="bg-BG"/>
          </w:rPr>
          <w:t>*</w:t>
        </w:r>
      </w:hyperlink>
      <w:r w:rsidR="008B1D7A" w:rsidRPr="00AE243B">
        <w:rPr>
          <w:rStyle w:val="Hyperlink"/>
          <w:rFonts w:asciiTheme="minorHAnsi" w:hAnsiTheme="minorHAnsi" w:cstheme="minorHAnsi"/>
          <w:b/>
          <w:color w:val="993300"/>
          <w:sz w:val="28"/>
          <w:szCs w:val="28"/>
          <w:u w:val="none"/>
          <w:lang w:eastAsia="bg-BG"/>
        </w:rPr>
        <w:t xml:space="preserve"> </w:t>
      </w:r>
      <w:r w:rsidR="008B1D7A">
        <w:rPr>
          <w:rFonts w:asciiTheme="minorHAnsi" w:hAnsiTheme="minorHAnsi" w:cstheme="minorHAnsi"/>
          <w:color w:val="7F7F7F" w:themeColor="text1" w:themeTint="80"/>
          <w:sz w:val="16"/>
          <w:szCs w:val="16"/>
          <w:lang w:eastAsia="bg-BG"/>
        </w:rPr>
        <w:t>This Summary is generally assumed to be used online. The</w:t>
      </w:r>
      <w:r w:rsidR="008B1D7A" w:rsidRPr="00557AC9">
        <w:rPr>
          <w:rFonts w:asciiTheme="minorHAnsi" w:hAnsiTheme="minorHAnsi" w:cstheme="minorHAnsi"/>
          <w:b/>
          <w:bCs/>
          <w:spacing w:val="2"/>
          <w:sz w:val="15"/>
          <w:szCs w:val="15"/>
        </w:rPr>
        <w:t xml:space="preserve"> </w:t>
      </w:r>
      <w:hyperlink w:anchor="top" w:tooltip="On top" w:history="1">
        <w:r w:rsidR="008B1D7A" w:rsidRPr="006F04BC">
          <w:rPr>
            <w:rStyle w:val="Hyperlink"/>
            <w:bCs/>
            <w:color w:val="000066"/>
            <w:spacing w:val="2"/>
            <w:sz w:val="15"/>
            <w:szCs w:val="15"/>
            <w:u w:val="none"/>
          </w:rPr>
          <w:t>URL links</w:t>
        </w:r>
      </w:hyperlink>
      <w:r w:rsidR="008B1D7A" w:rsidRPr="00557AC9">
        <w:rPr>
          <w:rFonts w:asciiTheme="minorHAnsi" w:hAnsiTheme="minorHAnsi" w:cstheme="minorHAnsi"/>
          <w:bCs/>
          <w:noProof/>
          <w:color w:val="993300"/>
          <w:spacing w:val="2"/>
          <w:sz w:val="15"/>
          <w:szCs w:val="15"/>
        </w:rPr>
        <w:t xml:space="preserve"> </w:t>
      </w:r>
      <w:r w:rsidR="005D1E3A">
        <w:rPr>
          <w:rFonts w:asciiTheme="minorHAnsi" w:hAnsiTheme="minorHAnsi" w:cstheme="minorHAnsi"/>
          <w:bCs/>
          <w:noProof/>
          <w:color w:val="993300"/>
          <w:spacing w:val="2"/>
          <w:sz w:val="15"/>
          <w:szCs w:val="15"/>
        </w:rPr>
        <w:sym w:font="Wingdings 3" w:char="F080"/>
      </w:r>
      <w:r w:rsidR="005D1E3A">
        <w:rPr>
          <w:rFonts w:asciiTheme="minorHAnsi" w:hAnsiTheme="minorHAnsi" w:cstheme="minorHAnsi"/>
          <w:bCs/>
          <w:noProof/>
          <w:color w:val="993300"/>
          <w:spacing w:val="2"/>
          <w:sz w:val="15"/>
          <w:szCs w:val="15"/>
        </w:rPr>
        <w:t xml:space="preserve"> </w:t>
      </w:r>
      <w:r w:rsidR="005D1E3A" w:rsidRPr="005D1E3A">
        <w:rPr>
          <w:rFonts w:asciiTheme="minorHAnsi" w:hAnsiTheme="minorHAnsi" w:cstheme="minorHAnsi"/>
          <w:color w:val="7F7F7F" w:themeColor="text1" w:themeTint="80"/>
          <w:sz w:val="16"/>
          <w:szCs w:val="16"/>
          <w:lang w:eastAsia="bg-BG"/>
        </w:rPr>
        <w:t xml:space="preserve">and </w:t>
      </w:r>
      <w:r w:rsidR="005D1E3A">
        <w:rPr>
          <w:rFonts w:asciiTheme="minorHAnsi" w:hAnsiTheme="minorHAnsi" w:cstheme="minorHAnsi"/>
          <w:bCs/>
          <w:noProof/>
          <w:color w:val="993300"/>
          <w:spacing w:val="2"/>
          <w:sz w:val="15"/>
          <w:szCs w:val="15"/>
        </w:rPr>
        <w:sym w:font="Wingdings" w:char="F0DD"/>
      </w:r>
      <w:r w:rsidR="00604ADE">
        <w:rPr>
          <w:rFonts w:asciiTheme="minorHAnsi" w:hAnsiTheme="minorHAnsi" w:cstheme="minorHAnsi"/>
          <w:bCs/>
          <w:noProof/>
          <w:color w:val="993300"/>
          <w:spacing w:val="2"/>
          <w:sz w:val="15"/>
          <w:szCs w:val="15"/>
        </w:rPr>
        <w:t xml:space="preserve">, etc. </w:t>
      </w:r>
      <w:r w:rsidR="008B1D7A" w:rsidRPr="000E49AA">
        <w:rPr>
          <w:rFonts w:asciiTheme="minorHAnsi" w:hAnsiTheme="minorHAnsi" w:cstheme="minorHAnsi"/>
          <w:color w:val="7F7F7F" w:themeColor="text1" w:themeTint="80"/>
          <w:sz w:val="16"/>
          <w:szCs w:val="16"/>
          <w:lang w:eastAsia="bg-BG"/>
        </w:rPr>
        <w:t xml:space="preserve">on </w:t>
      </w:r>
      <w:r w:rsidR="008B1D7A" w:rsidRPr="00CB022E">
        <w:rPr>
          <w:rFonts w:asciiTheme="minorHAnsi" w:hAnsiTheme="minorHAnsi" w:cstheme="minorHAnsi"/>
          <w:color w:val="7F7F7F" w:themeColor="text1" w:themeTint="80"/>
          <w:sz w:val="16"/>
          <w:szCs w:val="16"/>
          <w:lang w:eastAsia="bg-BG"/>
        </w:rPr>
        <w:t>the electronic copy</w:t>
      </w:r>
      <w:r w:rsidR="008B1D7A">
        <w:rPr>
          <w:rFonts w:asciiTheme="minorHAnsi" w:hAnsiTheme="minorHAnsi" w:cstheme="minorHAnsi"/>
          <w:color w:val="7F7F7F" w:themeColor="text1" w:themeTint="80"/>
          <w:sz w:val="16"/>
          <w:szCs w:val="16"/>
          <w:lang w:eastAsia="bg-BG"/>
        </w:rPr>
        <w:t xml:space="preserve"> facilitate following the </w:t>
      </w:r>
      <w:r w:rsidR="005D1E3A">
        <w:rPr>
          <w:rFonts w:asciiTheme="minorHAnsi" w:hAnsiTheme="minorHAnsi" w:cstheme="minorHAnsi"/>
          <w:color w:val="7F7F7F" w:themeColor="text1" w:themeTint="80"/>
          <w:sz w:val="16"/>
          <w:szCs w:val="16"/>
          <w:lang w:eastAsia="bg-BG"/>
        </w:rPr>
        <w:t xml:space="preserve">content </w:t>
      </w:r>
      <w:r w:rsidR="005D1E3A" w:rsidRPr="00CB022E">
        <w:rPr>
          <w:rFonts w:asciiTheme="minorHAnsi" w:hAnsiTheme="minorHAnsi" w:cstheme="minorHAnsi"/>
          <w:color w:val="7F7F7F" w:themeColor="text1" w:themeTint="80"/>
          <w:sz w:val="16"/>
          <w:szCs w:val="16"/>
          <w:lang w:eastAsia="bg-BG"/>
        </w:rPr>
        <w:t>when</w:t>
      </w:r>
      <w:r w:rsidR="008B1D7A" w:rsidRPr="00CB022E">
        <w:rPr>
          <w:rFonts w:asciiTheme="minorHAnsi" w:hAnsiTheme="minorHAnsi" w:cstheme="minorHAnsi"/>
          <w:color w:val="7F7F7F" w:themeColor="text1" w:themeTint="80"/>
          <w:sz w:val="16"/>
          <w:szCs w:val="16"/>
          <w:lang w:eastAsia="bg-BG"/>
        </w:rPr>
        <w:t xml:space="preserve"> read. References </w:t>
      </w:r>
      <w:r w:rsidR="008B1D7A">
        <w:rPr>
          <w:rFonts w:asciiTheme="minorHAnsi" w:hAnsiTheme="minorHAnsi" w:cstheme="minorHAnsi"/>
          <w:color w:val="7F7F7F" w:themeColor="text1" w:themeTint="80"/>
          <w:sz w:val="16"/>
          <w:szCs w:val="16"/>
          <w:lang w:eastAsia="bg-BG"/>
        </w:rPr>
        <w:t xml:space="preserve">to external sources are </w:t>
      </w:r>
      <w:r w:rsidR="008B1D7A" w:rsidRPr="00CB022E">
        <w:rPr>
          <w:rFonts w:asciiTheme="minorHAnsi" w:hAnsiTheme="minorHAnsi" w:cstheme="minorHAnsi"/>
          <w:color w:val="7F7F7F" w:themeColor="text1" w:themeTint="80"/>
          <w:sz w:val="16"/>
          <w:szCs w:val="16"/>
          <w:lang w:eastAsia="bg-BG"/>
        </w:rPr>
        <w:t xml:space="preserve">intended for </w:t>
      </w:r>
      <w:r w:rsidR="008B1D7A">
        <w:rPr>
          <w:rFonts w:asciiTheme="minorHAnsi" w:hAnsiTheme="minorHAnsi" w:cstheme="minorHAnsi"/>
          <w:color w:val="7F7F7F" w:themeColor="text1" w:themeTint="80"/>
          <w:sz w:val="16"/>
          <w:szCs w:val="16"/>
          <w:lang w:eastAsia="bg-BG"/>
        </w:rPr>
        <w:t xml:space="preserve">people who </w:t>
      </w:r>
      <w:r w:rsidR="008B1D7A" w:rsidRPr="00E7416A">
        <w:rPr>
          <w:rFonts w:asciiTheme="minorHAnsi" w:hAnsiTheme="minorHAnsi" w:cstheme="minorHAnsi"/>
          <w:color w:val="7F7F7F" w:themeColor="text1" w:themeTint="80"/>
          <w:sz w:val="16"/>
          <w:szCs w:val="16"/>
          <w:lang w:eastAsia="bg-BG"/>
        </w:rPr>
        <w:t>are using assistive technologies</w:t>
      </w:r>
      <w:r w:rsidR="008B1D7A">
        <w:rPr>
          <w:rFonts w:asciiTheme="minorHAnsi" w:hAnsiTheme="minorHAnsi" w:cstheme="minorHAnsi"/>
          <w:color w:val="7F7F7F" w:themeColor="text1" w:themeTint="80"/>
          <w:sz w:val="16"/>
          <w:szCs w:val="16"/>
          <w:lang w:eastAsia="bg-BG"/>
        </w:rPr>
        <w:t>, and for</w:t>
      </w:r>
      <w:r w:rsidR="008B1D7A" w:rsidRPr="00E7416A">
        <w:rPr>
          <w:rFonts w:asciiTheme="minorHAnsi" w:hAnsiTheme="minorHAnsi" w:cstheme="minorHAnsi"/>
          <w:color w:val="7F7F7F" w:themeColor="text1" w:themeTint="80"/>
          <w:sz w:val="16"/>
          <w:szCs w:val="16"/>
          <w:lang w:eastAsia="bg-BG"/>
        </w:rPr>
        <w:t xml:space="preserve"> </w:t>
      </w:r>
      <w:r w:rsidR="008B1D7A" w:rsidRPr="00CB022E">
        <w:rPr>
          <w:rFonts w:asciiTheme="minorHAnsi" w:hAnsiTheme="minorHAnsi" w:cstheme="minorHAnsi"/>
          <w:color w:val="7F7F7F" w:themeColor="text1" w:themeTint="80"/>
          <w:sz w:val="16"/>
          <w:szCs w:val="16"/>
          <w:lang w:eastAsia="bg-BG"/>
        </w:rPr>
        <w:t>non-financial experts—administrators, business managers, entrepreneurs, translators.</w:t>
      </w:r>
    </w:p>
    <w:p w14:paraId="124F0772" w14:textId="77777777" w:rsidR="008B1D7A" w:rsidRPr="00276876" w:rsidRDefault="008B1D7A" w:rsidP="00264932">
      <w:pPr>
        <w:autoSpaceDE w:val="0"/>
        <w:autoSpaceDN w:val="0"/>
        <w:adjustRightInd w:val="0"/>
        <w:spacing w:before="60"/>
        <w:rPr>
          <w:rFonts w:asciiTheme="minorHAnsi" w:hAnsiTheme="minorHAnsi" w:cstheme="minorHAnsi"/>
          <w:color w:val="7F7F7F" w:themeColor="text1" w:themeTint="80"/>
          <w:sz w:val="16"/>
          <w:szCs w:val="16"/>
          <w:lang w:eastAsia="bg-BG"/>
        </w:rPr>
      </w:pPr>
      <w:r w:rsidRPr="00276876">
        <w:rPr>
          <w:rFonts w:asciiTheme="minorHAnsi" w:hAnsiTheme="minorHAnsi" w:cstheme="minorHAnsi"/>
          <w:color w:val="7F7F7F" w:themeColor="text1" w:themeTint="80"/>
          <w:sz w:val="16"/>
          <w:szCs w:val="16"/>
          <w:lang w:eastAsia="bg-BG"/>
        </w:rPr>
        <w:t>contact information</w:t>
      </w:r>
    </w:p>
    <w:p w14:paraId="7CDD49D9" w14:textId="77777777" w:rsidR="008B1D7A" w:rsidRDefault="008B1D7A" w:rsidP="00264932">
      <w:pPr>
        <w:autoSpaceDE w:val="0"/>
        <w:autoSpaceDN w:val="0"/>
        <w:adjustRightInd w:val="0"/>
        <w:spacing w:before="60"/>
        <w:rPr>
          <w:rFonts w:asciiTheme="minorHAnsi" w:hAnsiTheme="minorHAnsi" w:cstheme="minorHAnsi"/>
          <w:color w:val="7F7F7F" w:themeColor="text1" w:themeTint="80"/>
          <w:sz w:val="16"/>
          <w:szCs w:val="16"/>
          <w:lang w:eastAsia="bg-BG"/>
        </w:rPr>
      </w:pPr>
      <w:r w:rsidRPr="00DA794D">
        <w:rPr>
          <w:rFonts w:asciiTheme="minorHAnsi" w:hAnsiTheme="minorHAnsi" w:cstheme="minorHAnsi"/>
          <w:i/>
          <w:color w:val="7F7F7F" w:themeColor="text1" w:themeTint="80"/>
          <w:sz w:val="16"/>
          <w:szCs w:val="16"/>
          <w:lang w:eastAsia="bg-BG"/>
        </w:rPr>
        <w:t>e</w:t>
      </w:r>
      <w:r w:rsidRPr="00DA794D">
        <w:rPr>
          <w:rFonts w:asciiTheme="minorHAnsi" w:hAnsiTheme="minorHAnsi" w:cstheme="minorHAnsi"/>
          <w:color w:val="7F7F7F" w:themeColor="text1" w:themeTint="80"/>
          <w:sz w:val="16"/>
          <w:szCs w:val="16"/>
          <w:lang w:eastAsia="bg-BG"/>
        </w:rPr>
        <w:t>mail</w:t>
      </w:r>
      <w:r>
        <w:rPr>
          <w:rFonts w:asciiTheme="minorHAnsi" w:hAnsiTheme="minorHAnsi" w:cstheme="minorHAnsi"/>
          <w:color w:val="7F7F7F" w:themeColor="text1" w:themeTint="80"/>
          <w:sz w:val="16"/>
          <w:szCs w:val="16"/>
          <w:lang w:eastAsia="bg-BG"/>
        </w:rPr>
        <w:t xml:space="preserve">: </w:t>
      </w:r>
      <w:r w:rsidR="00173A23">
        <w:rPr>
          <w:rFonts w:asciiTheme="minorHAnsi" w:hAnsiTheme="minorHAnsi" w:cstheme="minorHAnsi"/>
          <w:color w:val="7F7F7F" w:themeColor="text1" w:themeTint="80"/>
          <w:sz w:val="16"/>
          <w:szCs w:val="16"/>
          <w:lang w:eastAsia="bg-BG"/>
        </w:rPr>
        <w:t xml:space="preserve"> boston</w:t>
      </w:r>
      <w:r w:rsidR="00657324">
        <w:rPr>
          <w:rFonts w:asciiTheme="minorHAnsi" w:hAnsiTheme="minorHAnsi" w:cstheme="minorHAnsi"/>
          <w:color w:val="7F7F7F" w:themeColor="text1" w:themeTint="80"/>
          <w:sz w:val="16"/>
          <w:szCs w:val="16"/>
          <w:lang w:eastAsia="bg-BG"/>
        </w:rPr>
        <w:t xml:space="preserve">@iic-london.co.uk       </w:t>
      </w:r>
      <w:r>
        <w:rPr>
          <w:rFonts w:asciiTheme="minorHAnsi" w:hAnsiTheme="minorHAnsi" w:cstheme="minorHAnsi"/>
          <w:color w:val="7F7F7F" w:themeColor="text1" w:themeTint="80"/>
          <w:sz w:val="16"/>
          <w:szCs w:val="16"/>
          <w:lang w:eastAsia="bg-BG"/>
        </w:rPr>
        <w:t xml:space="preserve"> about </w:t>
      </w:r>
      <w:r w:rsidR="009850A1">
        <w:rPr>
          <w:rFonts w:asciiTheme="minorHAnsi" w:hAnsiTheme="minorHAnsi" w:cstheme="minorHAnsi"/>
          <w:color w:val="7F7F7F" w:themeColor="text1" w:themeTint="80"/>
          <w:sz w:val="16"/>
          <w:szCs w:val="16"/>
          <w:lang w:eastAsia="bg-BG"/>
        </w:rPr>
        <w:t xml:space="preserve">this </w:t>
      </w:r>
      <w:r w:rsidR="00173A23">
        <w:rPr>
          <w:rFonts w:asciiTheme="minorHAnsi" w:hAnsiTheme="minorHAnsi" w:cstheme="minorHAnsi"/>
          <w:color w:val="7F7F7F" w:themeColor="text1" w:themeTint="80"/>
          <w:sz w:val="16"/>
          <w:szCs w:val="16"/>
          <w:lang w:eastAsia="bg-BG"/>
        </w:rPr>
        <w:t>biz</w:t>
      </w:r>
      <w:r>
        <w:rPr>
          <w:rFonts w:asciiTheme="minorHAnsi" w:hAnsiTheme="minorHAnsi" w:cstheme="minorHAnsi"/>
          <w:color w:val="7F7F7F" w:themeColor="text1" w:themeTint="80"/>
          <w:sz w:val="16"/>
          <w:szCs w:val="16"/>
          <w:lang w:eastAsia="bg-BG"/>
        </w:rPr>
        <w:t>Plan: ph. +359-</w:t>
      </w:r>
      <w:r w:rsidRPr="00DA794D">
        <w:rPr>
          <w:rFonts w:asciiTheme="minorHAnsi" w:hAnsiTheme="minorHAnsi" w:cstheme="minorHAnsi"/>
          <w:color w:val="7F7F7F" w:themeColor="text1" w:themeTint="80"/>
          <w:sz w:val="16"/>
          <w:szCs w:val="16"/>
          <w:lang w:eastAsia="bg-BG"/>
        </w:rPr>
        <w:t>888</w:t>
      </w:r>
      <w:r>
        <w:rPr>
          <w:rFonts w:asciiTheme="minorHAnsi" w:hAnsiTheme="minorHAnsi" w:cstheme="minorHAnsi"/>
          <w:color w:val="7F7F7F" w:themeColor="text1" w:themeTint="80"/>
          <w:sz w:val="16"/>
          <w:szCs w:val="16"/>
          <w:lang w:eastAsia="bg-BG"/>
        </w:rPr>
        <w:t xml:space="preserve">-69 07 96 – Prof. Dr. George Angelow, </w:t>
      </w:r>
      <w:r w:rsidR="009850A1">
        <w:rPr>
          <w:rFonts w:asciiTheme="minorHAnsi" w:hAnsiTheme="minorHAnsi" w:cstheme="minorHAnsi"/>
          <w:color w:val="7F7F7F" w:themeColor="text1" w:themeTint="80"/>
          <w:sz w:val="16"/>
          <w:szCs w:val="16"/>
          <w:lang w:eastAsia="bg-BG"/>
        </w:rPr>
        <w:t>advisor &amp; authorized signatory</w:t>
      </w:r>
      <w:r w:rsidR="00657324">
        <w:rPr>
          <w:noProof/>
        </w:rPr>
        <w:drawing>
          <wp:inline distT="0" distB="0" distL="0" distR="0" wp14:anchorId="5E9FC91B" wp14:editId="32F2EBEC">
            <wp:extent cx="99060" cy="104188"/>
            <wp:effectExtent l="0" t="0" r="0" b="0"/>
            <wp:docPr id="19" name="Picture 9">
              <a:hlinkClick xmlns:a="http://schemas.openxmlformats.org/drawingml/2006/main" r:id="rId17" tooltip="Microsoft Office printable ver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8" tooltip="Look the Jey Benefits of the Environmental Program"/>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 cy="104188"/>
                    </a:xfrm>
                    <a:prstGeom prst="rect">
                      <a:avLst/>
                    </a:prstGeom>
                  </pic:spPr>
                </pic:pic>
              </a:graphicData>
            </a:graphic>
          </wp:inline>
        </w:drawing>
      </w:r>
    </w:p>
    <w:p w14:paraId="5066F4D4" w14:textId="525EFED0" w:rsidR="00C17DD8" w:rsidRPr="008A71A3" w:rsidRDefault="004072C3" w:rsidP="004072C3">
      <w:pPr>
        <w:pStyle w:val="ListParagraph"/>
        <w:shd w:val="clear" w:color="auto" w:fill="993300"/>
        <w:tabs>
          <w:tab w:val="right" w:pos="9810"/>
        </w:tabs>
        <w:spacing w:before="240" w:after="100" w:afterAutospacing="1"/>
        <w:ind w:left="0" w:right="-915" w:hanging="900"/>
        <w:jc w:val="center"/>
        <w:rPr>
          <w:rStyle w:val="Hyperlink"/>
          <w:rFonts w:asciiTheme="minorHAnsi" w:hAnsiTheme="minorHAnsi"/>
          <w:color w:val="FFFFFF" w:themeColor="background1"/>
          <w:spacing w:val="6"/>
          <w:u w:val="none"/>
        </w:rPr>
      </w:pPr>
      <w:r w:rsidRPr="004072C3">
        <w:rPr>
          <w:rStyle w:val="Hyperlink"/>
          <w:rFonts w:asciiTheme="minorHAnsi" w:hAnsiTheme="minorHAnsi"/>
          <w:b/>
          <w:color w:val="FFFFFF" w:themeColor="background1"/>
          <w:spacing w:val="6"/>
          <w:u w:val="none"/>
        </w:rPr>
        <w:br/>
      </w:r>
      <w:r w:rsidR="00C17DD8" w:rsidRPr="006207F0">
        <w:rPr>
          <w:rStyle w:val="Hyperlink"/>
          <w:rFonts w:asciiTheme="minorHAnsi" w:hAnsiTheme="minorHAnsi"/>
          <w:b/>
          <w:color w:val="FFFFFF" w:themeColor="background1"/>
          <w:spacing w:val="6"/>
          <w:sz w:val="32"/>
          <w:szCs w:val="32"/>
          <w:u w:val="none"/>
        </w:rPr>
        <w:t>CONFIDENTIAL</w:t>
      </w:r>
      <w:r w:rsidR="00C17DD8" w:rsidRPr="006207F0">
        <w:rPr>
          <w:rStyle w:val="Hyperlink"/>
          <w:rFonts w:asciiTheme="minorHAnsi" w:hAnsiTheme="minorHAnsi"/>
          <w:color w:val="FFFFFF" w:themeColor="background1"/>
          <w:spacing w:val="6"/>
          <w:sz w:val="32"/>
          <w:szCs w:val="32"/>
          <w:u w:val="none"/>
        </w:rPr>
        <w:t xml:space="preserve"> </w:t>
      </w:r>
      <w:bookmarkStart w:id="3" w:name="Confident"/>
      <w:bookmarkEnd w:id="3"/>
      <w:r w:rsidR="00C17DD8" w:rsidRPr="006207F0">
        <w:rPr>
          <w:rStyle w:val="Hyperlink"/>
          <w:rFonts w:asciiTheme="minorHAnsi" w:hAnsiTheme="minorHAnsi"/>
          <w:b/>
          <w:color w:val="FFFFFF" w:themeColor="background1"/>
          <w:spacing w:val="6"/>
          <w:sz w:val="32"/>
          <w:szCs w:val="32"/>
          <w:u w:val="none"/>
        </w:rPr>
        <w:t>NOTE</w:t>
      </w:r>
      <w:r w:rsidR="008A71A3">
        <w:rPr>
          <w:rStyle w:val="Hyperlink"/>
          <w:rFonts w:asciiTheme="minorHAnsi" w:hAnsiTheme="minorHAnsi"/>
          <w:color w:val="FFFFFF" w:themeColor="background1"/>
          <w:spacing w:val="6"/>
          <w:sz w:val="32"/>
          <w:szCs w:val="32"/>
          <w:u w:val="none"/>
        </w:rPr>
        <w:br/>
      </w:r>
    </w:p>
    <w:p w14:paraId="18CB518B" w14:textId="7842EF91" w:rsidR="00C17DD8" w:rsidRPr="00FE6A21" w:rsidRDefault="00C17DD8" w:rsidP="005B1014">
      <w:pPr>
        <w:autoSpaceDE w:val="0"/>
        <w:autoSpaceDN w:val="0"/>
        <w:adjustRightInd w:val="0"/>
        <w:spacing w:before="240"/>
        <w:rPr>
          <w:rFonts w:asciiTheme="majorHAnsi" w:hAnsiTheme="majorHAnsi" w:cs="Arial"/>
          <w:bCs/>
          <w:iCs/>
          <w:sz w:val="20"/>
          <w:szCs w:val="20"/>
          <w:lang w:eastAsia="bg-BG"/>
        </w:rPr>
      </w:pPr>
      <w:r w:rsidRPr="00FE6A21">
        <w:rPr>
          <w:rFonts w:asciiTheme="majorHAnsi" w:hAnsiTheme="majorHAnsi" w:cs="Arial"/>
          <w:sz w:val="20"/>
          <w:szCs w:val="20"/>
          <w:lang w:eastAsia="bg-BG"/>
        </w:rPr>
        <w:t xml:space="preserve">This Business Plan (the present EXECUTIVE SUMMARY, Excel-based </w:t>
      </w:r>
      <w:r w:rsidRPr="00FE6A21">
        <w:rPr>
          <w:rFonts w:asciiTheme="majorHAnsi" w:hAnsiTheme="majorHAnsi" w:cs="Arial"/>
          <w:b/>
          <w:bCs/>
          <w:i/>
          <w:iCs/>
          <w:sz w:val="20"/>
          <w:szCs w:val="20"/>
          <w:lang w:eastAsia="bg-BG"/>
        </w:rPr>
        <w:t>Pro-forma</w:t>
      </w:r>
      <w:r w:rsidRPr="00FE6A21">
        <w:rPr>
          <w:rFonts w:ascii="Cambria" w:hAnsi="Cambria"/>
          <w:sz w:val="20"/>
          <w:szCs w:val="20"/>
        </w:rPr>
        <w:t xml:space="preserve"> </w:t>
      </w:r>
      <w:r w:rsidRPr="00FE6A21">
        <w:rPr>
          <w:rFonts w:asciiTheme="majorHAnsi" w:hAnsiTheme="majorHAnsi" w:cs="Arial"/>
          <w:b/>
          <w:bCs/>
          <w:i/>
          <w:iCs/>
          <w:sz w:val="20"/>
          <w:szCs w:val="20"/>
          <w:lang w:eastAsia="bg-BG"/>
        </w:rPr>
        <w:t>Capital-Budget</w:t>
      </w:r>
      <w:r w:rsidRPr="00FE6A21">
        <w:rPr>
          <w:rFonts w:asciiTheme="majorHAnsi" w:hAnsiTheme="majorHAnsi" w:cs="Arial"/>
          <w:b/>
          <w:bCs/>
          <w:i/>
          <w:iCs/>
          <w:sz w:val="20"/>
          <w:szCs w:val="20"/>
          <w:lang w:eastAsia="bg-BG"/>
        </w:rPr>
        <w:softHyphen/>
        <w:t>ing</w:t>
      </w:r>
      <w:r w:rsidRPr="00FE6A21">
        <w:rPr>
          <w:rFonts w:asciiTheme="majorHAnsi" w:hAnsiTheme="majorHAnsi" w:cs="Arial"/>
          <w:bCs/>
          <w:i/>
          <w:iCs/>
          <w:sz w:val="20"/>
          <w:szCs w:val="20"/>
          <w:lang w:eastAsia="bg-BG"/>
        </w:rPr>
        <w:t xml:space="preserve">, </w:t>
      </w:r>
      <w:r>
        <w:rPr>
          <w:rFonts w:asciiTheme="majorHAnsi" w:hAnsiTheme="majorHAnsi" w:cs="Arial"/>
          <w:bCs/>
          <w:iCs/>
          <w:sz w:val="20"/>
          <w:szCs w:val="20"/>
          <w:lang w:eastAsia="bg-BG"/>
        </w:rPr>
        <w:t xml:space="preserve">Risk Assessment Program, </w:t>
      </w:r>
      <w:r w:rsidRPr="00FE6A21">
        <w:rPr>
          <w:rFonts w:asciiTheme="majorHAnsi" w:hAnsiTheme="majorHAnsi" w:cs="Arial"/>
          <w:bCs/>
          <w:iCs/>
          <w:sz w:val="20"/>
          <w:szCs w:val="20"/>
          <w:lang w:eastAsia="bg-BG"/>
        </w:rPr>
        <w:t xml:space="preserve">the enclosed contracts, commercial offers, certificates and other papers and instruments) contains commercial and business secrets, and is </w:t>
      </w:r>
      <w:r w:rsidRPr="00FE6A21">
        <w:rPr>
          <w:rFonts w:asciiTheme="majorHAnsi" w:hAnsiTheme="majorHAnsi" w:cs="Arial"/>
          <w:b/>
          <w:bCs/>
          <w:iCs/>
          <w:sz w:val="20"/>
          <w:szCs w:val="20"/>
          <w:lang w:eastAsia="bg-BG"/>
        </w:rPr>
        <w:t>confidential and/or privileged</w:t>
      </w:r>
      <w:r w:rsidRPr="00FE6A21">
        <w:rPr>
          <w:rFonts w:asciiTheme="majorHAnsi" w:hAnsiTheme="majorHAnsi" w:cs="Arial"/>
          <w:bCs/>
          <w:iCs/>
          <w:sz w:val="20"/>
          <w:szCs w:val="20"/>
          <w:lang w:eastAsia="bg-BG"/>
        </w:rPr>
        <w:t>.</w:t>
      </w:r>
    </w:p>
    <w:p w14:paraId="4B0403E2" w14:textId="178C82B5" w:rsidR="00C17DD8" w:rsidRDefault="00C17DD8" w:rsidP="00173A23">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E</w:t>
      </w:r>
      <w:r w:rsidRPr="0071753A">
        <w:rPr>
          <w:rFonts w:asciiTheme="majorHAnsi" w:hAnsiTheme="majorHAnsi" w:cs="Arial"/>
          <w:bCs/>
          <w:iCs/>
          <w:sz w:val="18"/>
          <w:szCs w:val="18"/>
          <w:lang w:eastAsia="bg-BG"/>
        </w:rPr>
        <w:t xml:space="preserve">lectronic </w:t>
      </w:r>
      <w:r>
        <w:rPr>
          <w:rFonts w:asciiTheme="majorHAnsi" w:hAnsiTheme="majorHAnsi" w:cs="Arial"/>
          <w:bCs/>
          <w:iCs/>
          <w:sz w:val="18"/>
          <w:szCs w:val="18"/>
          <w:lang w:eastAsia="bg-BG"/>
        </w:rPr>
        <w:t>copies are</w:t>
      </w:r>
      <w:r w:rsidRPr="0071753A">
        <w:rPr>
          <w:rFonts w:asciiTheme="majorHAnsi" w:hAnsiTheme="majorHAnsi" w:cs="Arial"/>
          <w:bCs/>
          <w:iCs/>
          <w:sz w:val="18"/>
          <w:szCs w:val="18"/>
          <w:lang w:eastAsia="bg-BG"/>
        </w:rPr>
        <w:t xml:space="preserve"> not for re-direction. </w:t>
      </w:r>
      <w:r>
        <w:rPr>
          <w:rFonts w:asciiTheme="majorHAnsi" w:hAnsiTheme="majorHAnsi" w:cs="Arial"/>
          <w:bCs/>
          <w:iCs/>
          <w:sz w:val="18"/>
          <w:szCs w:val="18"/>
          <w:lang w:eastAsia="bg-BG"/>
        </w:rPr>
        <w:t xml:space="preserve">Hard copies of </w:t>
      </w:r>
      <w:r w:rsidRPr="0071753A">
        <w:rPr>
          <w:rFonts w:asciiTheme="majorHAnsi" w:hAnsiTheme="majorHAnsi" w:cs="Arial"/>
          <w:bCs/>
          <w:iCs/>
          <w:sz w:val="18"/>
          <w:szCs w:val="18"/>
          <w:lang w:eastAsia="bg-BG"/>
        </w:rPr>
        <w:t xml:space="preserve">this </w:t>
      </w:r>
      <w:ins w:id="4" w:author="Thursty Turtle" w:date="2013-11-07T22:10:00Z">
        <w:r w:rsidR="000334FF">
          <w:rPr>
            <w:rFonts w:asciiTheme="majorHAnsi" w:hAnsiTheme="majorHAnsi" w:cs="Arial"/>
            <w:bCs/>
            <w:iCs/>
            <w:sz w:val="18"/>
            <w:szCs w:val="18"/>
            <w:lang w:eastAsia="bg-BG"/>
          </w:rPr>
          <w:t xml:space="preserve">Business </w:t>
        </w:r>
      </w:ins>
      <w:ins w:id="5" w:author="Thursty Turtle" w:date="2013-11-07T22:11:00Z">
        <w:r w:rsidR="000334FF">
          <w:rPr>
            <w:rFonts w:asciiTheme="majorHAnsi" w:hAnsiTheme="majorHAnsi" w:cs="Arial"/>
            <w:bCs/>
            <w:iCs/>
            <w:sz w:val="18"/>
            <w:szCs w:val="18"/>
            <w:lang w:eastAsia="bg-BG"/>
          </w:rPr>
          <w:t>Plan</w:t>
        </w:r>
      </w:ins>
      <w:r w:rsidR="003B255E">
        <w:rPr>
          <w:rFonts w:asciiTheme="majorHAnsi" w:hAnsiTheme="majorHAnsi" w:cs="Arial"/>
          <w:bCs/>
          <w:iCs/>
          <w:sz w:val="18"/>
          <w:szCs w:val="18"/>
          <w:lang w:eastAsia="bg-BG"/>
        </w:rPr>
        <w:t xml:space="preserve"> </w:t>
      </w:r>
      <w:ins w:id="6" w:author="Thursty Turtle" w:date="2013-11-07T22:11:00Z">
        <w:r w:rsidR="000334FF">
          <w:rPr>
            <w:rFonts w:asciiTheme="majorHAnsi" w:hAnsiTheme="majorHAnsi" w:cs="Arial"/>
            <w:bCs/>
            <w:iCs/>
            <w:sz w:val="18"/>
            <w:szCs w:val="18"/>
            <w:lang w:eastAsia="bg-BG"/>
          </w:rPr>
          <w:t>(</w:t>
        </w:r>
      </w:ins>
      <w:r>
        <w:rPr>
          <w:rFonts w:asciiTheme="majorHAnsi" w:hAnsiTheme="majorHAnsi" w:cs="Arial"/>
          <w:bCs/>
          <w:iCs/>
          <w:sz w:val="18"/>
          <w:szCs w:val="18"/>
          <w:lang w:eastAsia="bg-BG"/>
        </w:rPr>
        <w:t>Feasibility Study</w:t>
      </w:r>
      <w:ins w:id="7" w:author="Thursty Turtle" w:date="2013-11-07T22:11:00Z">
        <w:r w:rsidR="000334FF">
          <w:rPr>
            <w:rFonts w:asciiTheme="majorHAnsi" w:hAnsiTheme="majorHAnsi" w:cs="Arial"/>
            <w:bCs/>
            <w:iCs/>
            <w:sz w:val="18"/>
            <w:szCs w:val="18"/>
            <w:lang w:eastAsia="bg-BG"/>
          </w:rPr>
          <w:t>)</w:t>
        </w:r>
      </w:ins>
      <w:r w:rsidRPr="008531C3">
        <w:rPr>
          <w:rFonts w:asciiTheme="majorHAnsi" w:hAnsiTheme="majorHAnsi" w:cs="Arial"/>
          <w:bCs/>
          <w:iCs/>
          <w:sz w:val="18"/>
          <w:szCs w:val="18"/>
          <w:lang w:eastAsia="bg-BG"/>
        </w:rPr>
        <w:t xml:space="preserve"> </w:t>
      </w:r>
      <w:r>
        <w:rPr>
          <w:rFonts w:asciiTheme="majorHAnsi" w:hAnsiTheme="majorHAnsi" w:cs="Arial"/>
          <w:bCs/>
          <w:iCs/>
          <w:sz w:val="18"/>
          <w:szCs w:val="18"/>
          <w:lang w:eastAsia="bg-BG"/>
        </w:rPr>
        <w:t>are</w:t>
      </w:r>
      <w:r w:rsidRPr="0071753A">
        <w:rPr>
          <w:rFonts w:asciiTheme="majorHAnsi" w:hAnsiTheme="majorHAnsi" w:cs="Arial"/>
          <w:bCs/>
          <w:iCs/>
          <w:sz w:val="18"/>
          <w:szCs w:val="18"/>
          <w:lang w:eastAsia="bg-BG"/>
        </w:rPr>
        <w:t xml:space="preserve"> intended for</w:t>
      </w:r>
      <w:r>
        <w:rPr>
          <w:rFonts w:asciiTheme="majorHAnsi" w:hAnsiTheme="majorHAnsi" w:cs="Arial"/>
          <w:bCs/>
          <w:iCs/>
          <w:sz w:val="18"/>
          <w:szCs w:val="18"/>
          <w:lang w:eastAsia="bg-BG"/>
        </w:rPr>
        <w:t xml:space="preserve"> named </w:t>
      </w:r>
      <w:r w:rsidRPr="0071753A">
        <w:rPr>
          <w:rFonts w:asciiTheme="majorHAnsi" w:hAnsiTheme="majorHAnsi" w:cs="Arial"/>
          <w:bCs/>
          <w:iCs/>
          <w:sz w:val="18"/>
          <w:szCs w:val="18"/>
          <w:lang w:eastAsia="bg-BG"/>
        </w:rPr>
        <w:t>recipient</w:t>
      </w:r>
      <w:r>
        <w:rPr>
          <w:rFonts w:asciiTheme="majorHAnsi" w:hAnsiTheme="majorHAnsi" w:cs="Arial"/>
          <w:bCs/>
          <w:iCs/>
          <w:sz w:val="18"/>
          <w:szCs w:val="18"/>
          <w:lang w:eastAsia="bg-BG"/>
        </w:rPr>
        <w:t>s only.</w:t>
      </w:r>
    </w:p>
    <w:p w14:paraId="7415CC64" w14:textId="77777777" w:rsidR="00C17DD8" w:rsidRDefault="00C17DD8" w:rsidP="00173A23">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 xml:space="preserve">The information </w:t>
      </w:r>
      <w:r w:rsidRPr="009668B9">
        <w:rPr>
          <w:rFonts w:asciiTheme="majorHAnsi" w:hAnsiTheme="majorHAnsi" w:cs="Arial"/>
          <w:bCs/>
          <w:iCs/>
          <w:sz w:val="18"/>
          <w:szCs w:val="18"/>
          <w:lang w:eastAsia="bg-BG"/>
        </w:rPr>
        <w:t xml:space="preserve">collected </w:t>
      </w:r>
      <w:r>
        <w:rPr>
          <w:rFonts w:asciiTheme="majorHAnsi" w:hAnsiTheme="majorHAnsi" w:cs="Arial"/>
          <w:bCs/>
          <w:iCs/>
          <w:sz w:val="18"/>
          <w:szCs w:val="18"/>
          <w:lang w:eastAsia="bg-BG"/>
        </w:rPr>
        <w:t xml:space="preserve">herein is based on intellectual property created by  U.S. Company and </w:t>
      </w:r>
      <w:r w:rsidRPr="009668B9">
        <w:rPr>
          <w:rFonts w:asciiTheme="majorHAnsi" w:hAnsiTheme="majorHAnsi" w:cs="Arial"/>
          <w:bCs/>
          <w:iCs/>
          <w:sz w:val="18"/>
          <w:szCs w:val="18"/>
          <w:lang w:eastAsia="bg-BG"/>
        </w:rPr>
        <w:t>must be held confidential subject to the Freedom of Information Act in Title 5, United States Code, Sect</w:t>
      </w:r>
      <w:r>
        <w:rPr>
          <w:rFonts w:asciiTheme="majorHAnsi" w:hAnsiTheme="majorHAnsi" w:cs="Arial"/>
          <w:bCs/>
          <w:iCs/>
          <w:sz w:val="18"/>
          <w:szCs w:val="18"/>
          <w:lang w:eastAsia="bg-BG"/>
        </w:rPr>
        <w:t>ion 552, Privacy Act of 1974 (5 </w:t>
      </w:r>
      <w:r w:rsidRPr="009668B9">
        <w:rPr>
          <w:rFonts w:asciiTheme="majorHAnsi" w:hAnsiTheme="majorHAnsi" w:cs="Arial"/>
          <w:bCs/>
          <w:iCs/>
          <w:sz w:val="18"/>
          <w:szCs w:val="18"/>
          <w:lang w:eastAsia="bg-BG"/>
        </w:rPr>
        <w:t>U.S.C. 552a), except as required to be disclosed pursuant to applicable law.</w:t>
      </w:r>
    </w:p>
    <w:p w14:paraId="034F09A0" w14:textId="77777777" w:rsidR="00C17DD8" w:rsidRDefault="00C17DD8" w:rsidP="00C17DD8">
      <w:pPr>
        <w:autoSpaceDE w:val="0"/>
        <w:autoSpaceDN w:val="0"/>
        <w:adjustRightInd w:val="0"/>
        <w:spacing w:before="60"/>
        <w:rPr>
          <w:rFonts w:asciiTheme="majorHAnsi" w:hAnsiTheme="majorHAnsi" w:cs="Arial"/>
          <w:bCs/>
          <w:iCs/>
          <w:sz w:val="18"/>
          <w:szCs w:val="18"/>
          <w:lang w:eastAsia="bg-BG"/>
        </w:rPr>
      </w:pPr>
      <w:r>
        <w:rPr>
          <w:rFonts w:asciiTheme="majorHAnsi" w:hAnsiTheme="majorHAnsi" w:cs="Arial"/>
          <w:bCs/>
          <w:iCs/>
          <w:sz w:val="18"/>
          <w:szCs w:val="18"/>
          <w:lang w:eastAsia="bg-BG"/>
        </w:rPr>
        <w:t xml:space="preserve">Copyright 2012, </w:t>
      </w:r>
      <w:r w:rsidRPr="00A05BBE">
        <w:rPr>
          <w:rFonts w:asciiTheme="majorHAnsi" w:hAnsiTheme="majorHAnsi" w:cs="Arial"/>
          <w:bCs/>
          <w:iCs/>
          <w:sz w:val="18"/>
          <w:szCs w:val="18"/>
          <w:lang w:eastAsia="bg-BG"/>
        </w:rPr>
        <w:t>International Investment Council</w:t>
      </w:r>
      <w:r>
        <w:rPr>
          <w:rFonts w:asciiTheme="majorHAnsi" w:hAnsiTheme="majorHAnsi" w:cs="Arial"/>
          <w:bCs/>
          <w:iCs/>
          <w:sz w:val="18"/>
          <w:szCs w:val="18"/>
          <w:lang w:eastAsia="bg-BG"/>
        </w:rPr>
        <w:t xml:space="preserve">, Washington D.C. and </w:t>
      </w:r>
      <w:hyperlink r:id="rId20" w:history="1">
        <w:r w:rsidRPr="00576A4D">
          <w:rPr>
            <w:rStyle w:val="Hyperlink"/>
            <w:rFonts w:asciiTheme="majorHAnsi" w:hAnsiTheme="majorHAnsi" w:cs="Arial"/>
            <w:bCs/>
            <w:iCs/>
            <w:color w:val="000066"/>
            <w:sz w:val="18"/>
            <w:szCs w:val="18"/>
            <w:u w:color="C6D9F1" w:themeColor="text2" w:themeTint="33"/>
            <w:lang w:eastAsia="bg-BG"/>
          </w:rPr>
          <w:t>Prof. George Angelow</w:t>
        </w:r>
      </w:hyperlink>
      <w:r>
        <w:rPr>
          <w:rFonts w:asciiTheme="majorHAnsi" w:hAnsiTheme="majorHAnsi" w:cs="Arial"/>
          <w:bCs/>
          <w:iCs/>
          <w:sz w:val="18"/>
          <w:szCs w:val="18"/>
          <w:lang w:eastAsia="bg-BG"/>
        </w:rPr>
        <w:t>, President</w:t>
      </w:r>
    </w:p>
    <w:p w14:paraId="0A30E4D1" w14:textId="77777777" w:rsidR="00C17DD8" w:rsidRPr="00C17DD8" w:rsidRDefault="00C17DD8" w:rsidP="00C17DD8">
      <w:pPr>
        <w:autoSpaceDE w:val="0"/>
        <w:autoSpaceDN w:val="0"/>
        <w:adjustRightInd w:val="0"/>
        <w:jc w:val="center"/>
        <w:rPr>
          <w:rFonts w:asciiTheme="minorHAnsi" w:hAnsiTheme="minorHAnsi" w:cstheme="minorHAnsi"/>
          <w:i/>
          <w:iCs/>
          <w:color w:val="808080" w:themeColor="background1" w:themeShade="80"/>
          <w:sz w:val="20"/>
          <w:szCs w:val="20"/>
          <w:lang w:eastAsia="bg-BG"/>
        </w:rPr>
      </w:pPr>
      <w:r w:rsidRPr="00C17DD8">
        <w:rPr>
          <w:rFonts w:asciiTheme="minorHAnsi" w:hAnsiTheme="minorHAnsi" w:cstheme="minorHAnsi"/>
          <w:i/>
          <w:iCs/>
          <w:color w:val="808080" w:themeColor="background1" w:themeShade="80"/>
          <w:sz w:val="20"/>
          <w:szCs w:val="20"/>
          <w:lang w:eastAsia="bg-BG"/>
        </w:rPr>
        <w:t>This is a Feasibility Study. It does not imply an offering of securities.</w:t>
      </w:r>
    </w:p>
    <w:p w14:paraId="10C6E76B" w14:textId="77777777" w:rsidR="00C17DD8" w:rsidRDefault="00C17DD8" w:rsidP="00173A23">
      <w:pPr>
        <w:pStyle w:val="ListParagraph"/>
        <w:spacing w:before="60" w:after="360"/>
        <w:ind w:left="0" w:right="-15"/>
        <w:jc w:val="center"/>
        <w:rPr>
          <w:rFonts w:asciiTheme="minorHAnsi" w:hAnsiTheme="minorHAnsi" w:cstheme="minorHAnsi"/>
          <w:i/>
          <w:iCs/>
          <w:color w:val="808080" w:themeColor="background1" w:themeShade="80"/>
          <w:lang w:eastAsia="bg-BG"/>
        </w:rPr>
      </w:pPr>
      <w:r w:rsidRPr="00C17DD8">
        <w:rPr>
          <w:rFonts w:asciiTheme="minorHAnsi" w:hAnsiTheme="minorHAnsi" w:cstheme="minorHAnsi"/>
          <w:i/>
          <w:iCs/>
          <w:color w:val="808080" w:themeColor="background1" w:themeShade="80"/>
          <w:lang w:eastAsia="bg-BG"/>
        </w:rPr>
        <w:t xml:space="preserve">Prepared by </w:t>
      </w:r>
      <w:r>
        <w:rPr>
          <w:rFonts w:asciiTheme="minorHAnsi" w:hAnsiTheme="minorHAnsi" w:cstheme="minorHAnsi"/>
          <w:i/>
          <w:iCs/>
          <w:color w:val="808080" w:themeColor="background1" w:themeShade="80"/>
          <w:lang w:eastAsia="bg-BG"/>
        </w:rPr>
        <w:t>East Electric Company</w:t>
      </w:r>
      <w:r w:rsidRPr="00C17DD8">
        <w:rPr>
          <w:rFonts w:asciiTheme="minorHAnsi" w:hAnsiTheme="minorHAnsi" w:cstheme="minorHAnsi"/>
          <w:i/>
          <w:iCs/>
          <w:color w:val="808080" w:themeColor="background1" w:themeShade="80"/>
          <w:lang w:eastAsia="bg-BG"/>
        </w:rPr>
        <w:t xml:space="preserve">, </w:t>
      </w:r>
      <w:r>
        <w:rPr>
          <w:rFonts w:asciiTheme="minorHAnsi" w:hAnsiTheme="minorHAnsi" w:cstheme="minorHAnsi"/>
          <w:i/>
          <w:iCs/>
          <w:color w:val="808080" w:themeColor="background1" w:themeShade="80"/>
          <w:lang w:eastAsia="bg-BG"/>
        </w:rPr>
        <w:t xml:space="preserve">Ltd, Sofia, with </w:t>
      </w:r>
      <w:r w:rsidRPr="00C17DD8">
        <w:rPr>
          <w:rFonts w:asciiTheme="minorHAnsi" w:hAnsiTheme="minorHAnsi" w:cstheme="minorHAnsi"/>
          <w:i/>
          <w:iCs/>
          <w:color w:val="808080" w:themeColor="background1" w:themeShade="80"/>
          <w:lang w:eastAsia="bg-BG"/>
        </w:rPr>
        <w:t xml:space="preserve">courtesy </w:t>
      </w:r>
      <w:r>
        <w:rPr>
          <w:rFonts w:asciiTheme="minorHAnsi" w:hAnsiTheme="minorHAnsi" w:cstheme="minorHAnsi"/>
          <w:i/>
          <w:iCs/>
          <w:color w:val="808080" w:themeColor="background1" w:themeShade="80"/>
          <w:lang w:eastAsia="bg-BG"/>
        </w:rPr>
        <w:br/>
      </w:r>
      <w:r w:rsidRPr="00C17DD8">
        <w:rPr>
          <w:rFonts w:asciiTheme="minorHAnsi" w:hAnsiTheme="minorHAnsi" w:cstheme="minorHAnsi"/>
          <w:i/>
          <w:iCs/>
          <w:color w:val="808080" w:themeColor="background1" w:themeShade="80"/>
          <w:lang w:eastAsia="bg-BG"/>
        </w:rPr>
        <w:t>of International Investment Council, Washington, D.C.</w:t>
      </w:r>
      <w:r>
        <w:rPr>
          <w:rFonts w:asciiTheme="minorHAnsi" w:hAnsiTheme="minorHAnsi" w:cstheme="minorHAnsi"/>
          <w:i/>
          <w:iCs/>
          <w:color w:val="808080" w:themeColor="background1" w:themeShade="80"/>
          <w:lang w:eastAsia="bg-BG"/>
        </w:rPr>
        <w:t>, U.S.A.</w:t>
      </w:r>
    </w:p>
    <w:p w14:paraId="39A8B4E6" w14:textId="77777777" w:rsidR="00C17DD8" w:rsidRDefault="00C17DD8" w:rsidP="00C17DD8">
      <w:pPr>
        <w:pStyle w:val="ListParagraph"/>
        <w:spacing w:after="480"/>
        <w:ind w:left="0" w:right="-15"/>
        <w:jc w:val="center"/>
        <w:rPr>
          <w:rFonts w:asciiTheme="minorHAnsi" w:hAnsiTheme="minorHAnsi" w:cstheme="minorHAnsi"/>
          <w:i/>
          <w:iCs/>
          <w:color w:val="808080" w:themeColor="background1" w:themeShade="80"/>
          <w:lang w:eastAsia="bg-BG"/>
        </w:rPr>
      </w:pPr>
    </w:p>
    <w:p w14:paraId="1830BFA0" w14:textId="77777777" w:rsidR="00D90A5D" w:rsidRDefault="00D90A5D" w:rsidP="00C17DD8">
      <w:pPr>
        <w:pStyle w:val="ListParagraph"/>
        <w:spacing w:after="480"/>
        <w:ind w:left="0" w:right="-15"/>
        <w:jc w:val="center"/>
        <w:rPr>
          <w:rFonts w:asciiTheme="minorHAnsi" w:hAnsiTheme="minorHAnsi" w:cstheme="minorHAnsi"/>
          <w:i/>
          <w:iCs/>
          <w:color w:val="808080" w:themeColor="background1" w:themeShade="80"/>
          <w:lang w:eastAsia="bg-BG"/>
        </w:rPr>
      </w:pPr>
    </w:p>
    <w:p w14:paraId="213413AD" w14:textId="77777777" w:rsidR="00C17DD8" w:rsidRPr="00190021" w:rsidRDefault="00C17DD8" w:rsidP="00C17DD8">
      <w:pPr>
        <w:pStyle w:val="ListParagraph"/>
        <w:spacing w:after="120"/>
        <w:ind w:left="0" w:right="-15"/>
        <w:jc w:val="center"/>
        <w:rPr>
          <w:rFonts w:asciiTheme="minorHAnsi" w:hAnsiTheme="minorHAnsi" w:cstheme="minorHAnsi"/>
          <w:i/>
          <w:iCs/>
          <w:color w:val="808080" w:themeColor="background1" w:themeShade="80"/>
          <w:sz w:val="16"/>
          <w:lang w:eastAsia="bg-BG"/>
        </w:rPr>
      </w:pPr>
    </w:p>
    <w:p w14:paraId="65E39050" w14:textId="74F067BA" w:rsidR="00C17DD8" w:rsidRPr="0088708D" w:rsidRDefault="00C17DD8" w:rsidP="00230637">
      <w:pPr>
        <w:pStyle w:val="ListParagraph"/>
        <w:shd w:val="clear" w:color="auto" w:fill="993300"/>
        <w:tabs>
          <w:tab w:val="right" w:pos="10080"/>
        </w:tabs>
        <w:spacing w:before="1080" w:after="120"/>
        <w:ind w:left="0" w:right="-915" w:hanging="900"/>
        <w:rPr>
          <w:rStyle w:val="Hyperlink"/>
          <w:rFonts w:asciiTheme="minorHAnsi" w:hAnsiTheme="minorHAnsi"/>
          <w:b/>
          <w:color w:val="FFFFFF" w:themeColor="background1"/>
          <w:sz w:val="32"/>
          <w:szCs w:val="32"/>
          <w:u w:val="none"/>
        </w:rPr>
      </w:pPr>
      <w:bookmarkStart w:id="8" w:name="Intro"/>
      <w:bookmarkEnd w:id="8"/>
      <w:r w:rsidRPr="0088708D">
        <w:rPr>
          <w:rStyle w:val="Hyperlink"/>
          <w:rFonts w:asciiTheme="minorHAnsi" w:hAnsiTheme="minorHAnsi"/>
          <w:b/>
          <w:color w:val="FFFFFF" w:themeColor="background1"/>
          <w:sz w:val="28"/>
          <w:szCs w:val="28"/>
          <w:u w:val="none"/>
        </w:rPr>
        <w:tab/>
      </w:r>
      <w:r w:rsidRPr="0088708D">
        <w:rPr>
          <w:rStyle w:val="Hyperlink"/>
          <w:rFonts w:asciiTheme="minorHAnsi" w:hAnsiTheme="minorHAnsi"/>
          <w:b/>
          <w:color w:val="FFFFFF" w:themeColor="background1"/>
          <w:spacing w:val="6"/>
          <w:sz w:val="32"/>
          <w:szCs w:val="32"/>
          <w:u w:val="none"/>
        </w:rPr>
        <w:t>INTRODUCTION</w:t>
      </w:r>
      <w:r w:rsidR="006C041E" w:rsidRPr="0088708D">
        <w:rPr>
          <w:rStyle w:val="Hyperlink"/>
          <w:rFonts w:asciiTheme="minorHAnsi" w:hAnsiTheme="minorHAnsi"/>
          <w:b/>
          <w:color w:val="FFFFFF" w:themeColor="background1"/>
          <w:sz w:val="32"/>
          <w:szCs w:val="32"/>
          <w:u w:val="none"/>
        </w:rPr>
        <w:tab/>
      </w:r>
      <w:hyperlink w:anchor="Top" w:tooltip="Back to Content" w:history="1">
        <w:r w:rsidR="006C041E" w:rsidRPr="0088708D">
          <w:rPr>
            <w:rStyle w:val="Hyperlink"/>
            <w:rFonts w:asciiTheme="minorHAnsi" w:hAnsiTheme="minorHAnsi" w:cstheme="minorHAnsi"/>
            <w:color w:val="FFFFFF" w:themeColor="background1"/>
            <w:sz w:val="28"/>
            <w:szCs w:val="28"/>
            <w:u w:val="none"/>
          </w:rPr>
          <w:sym w:font="Wingdings" w:char="F0DD"/>
        </w:r>
      </w:hyperlink>
    </w:p>
    <w:p w14:paraId="66243D4E" w14:textId="2B8A891A" w:rsidR="00890D84" w:rsidRPr="00890D84" w:rsidRDefault="00890D84" w:rsidP="001F7D1D">
      <w:pPr>
        <w:ind w:right="-1365"/>
        <w:rPr>
          <w:rFonts w:asciiTheme="minorHAnsi" w:hAnsiTheme="minorHAnsi"/>
          <w:i/>
          <w:color w:val="996633"/>
          <w:sz w:val="16"/>
          <w:szCs w:val="16"/>
        </w:rPr>
      </w:pPr>
      <w:r>
        <w:rPr>
          <w:rFonts w:asciiTheme="minorHAnsi" w:hAnsiTheme="minorHAnsi"/>
          <w:i/>
          <w:color w:val="996633"/>
          <w:sz w:val="16"/>
          <w:szCs w:val="16"/>
        </w:rPr>
        <w:t>THIS BUSINESS PLAN AND THE FINANCIAL PACKAGE COULD BE PERMANENTLY UPDATED TILL CONCLUSION OF THE CREDIT LOAN AGREEMENT</w:t>
      </w:r>
    </w:p>
    <w:p w14:paraId="70AB5B5A" w14:textId="33CCB921" w:rsidR="00AD7169" w:rsidRPr="00C62D37" w:rsidRDefault="00FB13D2" w:rsidP="00924BED">
      <w:pPr>
        <w:pStyle w:val="ListParagraph"/>
        <w:spacing w:before="300"/>
        <w:ind w:left="0"/>
        <w:contextualSpacing w:val="0"/>
        <w:jc w:val="both"/>
        <w:rPr>
          <w:rStyle w:val="Hyperlink"/>
          <w:rFonts w:asciiTheme="minorHAnsi" w:hAnsiTheme="minorHAnsi"/>
          <w:b/>
          <w:color w:val="auto"/>
          <w:sz w:val="24"/>
          <w:szCs w:val="24"/>
          <w:u w:val="none"/>
        </w:rPr>
      </w:pPr>
      <w:r w:rsidRPr="002A3A6C">
        <w:rPr>
          <w:rFonts w:asciiTheme="minorHAnsi" w:hAnsiTheme="minorHAnsi"/>
          <w:noProof/>
          <w:color w:val="595959" w:themeColor="text1" w:themeTint="A6"/>
        </w:rPr>
        <w:drawing>
          <wp:anchor distT="0" distB="0" distL="114300" distR="114300" simplePos="0" relativeHeight="251589118" behindDoc="0" locked="0" layoutInCell="1" allowOverlap="1" wp14:anchorId="6F27EADA" wp14:editId="079130F0">
            <wp:simplePos x="0" y="0"/>
            <wp:positionH relativeFrom="column">
              <wp:posOffset>3613150</wp:posOffset>
            </wp:positionH>
            <wp:positionV relativeFrom="page">
              <wp:posOffset>5908040</wp:posOffset>
            </wp:positionV>
            <wp:extent cx="2355850" cy="9906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ctory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5850" cy="990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595959" w:themeColor="text1" w:themeTint="A6"/>
          <w:sz w:val="24"/>
          <w:szCs w:val="24"/>
        </w:rPr>
        <w:drawing>
          <wp:anchor distT="0" distB="0" distL="114300" distR="114300" simplePos="0" relativeHeight="251835904" behindDoc="0" locked="0" layoutInCell="1" allowOverlap="1" wp14:anchorId="690928FB" wp14:editId="3C93A797">
            <wp:simplePos x="0" y="0"/>
            <wp:positionH relativeFrom="column">
              <wp:posOffset>3620770</wp:posOffset>
            </wp:positionH>
            <wp:positionV relativeFrom="page">
              <wp:posOffset>5527411</wp:posOffset>
            </wp:positionV>
            <wp:extent cx="1473835" cy="717550"/>
            <wp:effectExtent l="19050" t="19050" r="88265" b="1016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to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3835" cy="717550"/>
                    </a:xfrm>
                    <a:prstGeom prst="rect">
                      <a:avLst/>
                    </a:prstGeom>
                    <a:effectLst>
                      <a:outerShdw blurRad="50800" dist="50800" dir="3000000" algn="ctr" rotWithShape="0">
                        <a:srgbClr val="000000">
                          <a:alpha val="68000"/>
                        </a:srgbClr>
                      </a:outerShdw>
                    </a:effectLst>
                  </pic:spPr>
                </pic:pic>
              </a:graphicData>
            </a:graphic>
            <wp14:sizeRelH relativeFrom="page">
              <wp14:pctWidth>0</wp14:pctWidth>
            </wp14:sizeRelH>
            <wp14:sizeRelV relativeFrom="page">
              <wp14:pctHeight>0</wp14:pctHeight>
            </wp14:sizeRelV>
          </wp:anchor>
        </w:drawing>
      </w:r>
      <w:r w:rsidR="00924BED">
        <w:rPr>
          <w:noProof/>
        </w:rPr>
        <w:drawing>
          <wp:anchor distT="0" distB="0" distL="114300" distR="114300" simplePos="0" relativeHeight="251608576" behindDoc="0" locked="0" layoutInCell="1" allowOverlap="1" wp14:anchorId="2C5191C8" wp14:editId="5E15D343">
            <wp:simplePos x="0" y="0"/>
            <wp:positionH relativeFrom="margin">
              <wp:posOffset>5266690</wp:posOffset>
            </wp:positionH>
            <wp:positionV relativeFrom="paragraph">
              <wp:posOffset>136220</wp:posOffset>
            </wp:positionV>
            <wp:extent cx="708660" cy="716280"/>
            <wp:effectExtent l="0" t="0" r="0" b="7620"/>
            <wp:wrapTight wrapText="bothSides">
              <wp:wrapPolygon edited="0">
                <wp:start x="5806" y="0"/>
                <wp:lineTo x="0" y="4021"/>
                <wp:lineTo x="0" y="14936"/>
                <wp:lineTo x="1161" y="18383"/>
                <wp:lineTo x="5226" y="21255"/>
                <wp:lineTo x="5806" y="21255"/>
                <wp:lineTo x="15097" y="21255"/>
                <wp:lineTo x="15677" y="21255"/>
                <wp:lineTo x="19742" y="18383"/>
                <wp:lineTo x="20903" y="14936"/>
                <wp:lineTo x="20903" y="4021"/>
                <wp:lineTo x="15097" y="0"/>
                <wp:lineTo x="5806" y="0"/>
              </wp:wrapPolygon>
            </wp:wrapTight>
            <wp:docPr id="8" name="Picture 51">
              <a:hlinkClick xmlns:a="http://schemas.openxmlformats.org/drawingml/2006/main" r:id="rId23" tooltip="To website, project financing se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660" cy="716280"/>
                    </a:xfrm>
                    <a:prstGeom prst="rect">
                      <a:avLst/>
                    </a:prstGeom>
                  </pic:spPr>
                </pic:pic>
              </a:graphicData>
            </a:graphic>
          </wp:anchor>
        </w:drawing>
      </w:r>
      <w:r w:rsidR="006C041E" w:rsidRPr="00E54288">
        <w:rPr>
          <w:rStyle w:val="Hyperlink"/>
          <w:rFonts w:asciiTheme="minorHAnsi" w:hAnsiTheme="minorHAnsi"/>
          <w:b/>
          <w:color w:val="993300"/>
          <w:sz w:val="32"/>
          <w:szCs w:val="32"/>
          <w:u w:val="none"/>
        </w:rPr>
        <w:t>T</w:t>
      </w:r>
      <w:r w:rsidR="006C041E" w:rsidRPr="00E54288">
        <w:rPr>
          <w:rStyle w:val="Hyperlink"/>
          <w:rFonts w:asciiTheme="minorHAnsi" w:hAnsiTheme="minorHAnsi"/>
          <w:b/>
          <w:color w:val="993300"/>
          <w:sz w:val="24"/>
          <w:szCs w:val="24"/>
          <w:u w:val="none"/>
        </w:rPr>
        <w:t xml:space="preserve">his </w:t>
      </w:r>
      <w:r w:rsidR="00C62D37" w:rsidRPr="00C62D37">
        <w:rPr>
          <w:rStyle w:val="Hyperlink"/>
          <w:rFonts w:asciiTheme="minorHAnsi" w:hAnsiTheme="minorHAnsi"/>
          <w:b/>
          <w:color w:val="auto"/>
          <w:sz w:val="24"/>
          <w:szCs w:val="24"/>
          <w:u w:val="none"/>
        </w:rPr>
        <w:t>Executive</w:t>
      </w:r>
      <w:r w:rsidR="00C62D37" w:rsidRPr="00C62D37">
        <w:rPr>
          <w:rStyle w:val="Hyperlink"/>
          <w:b/>
          <w:color w:val="auto"/>
          <w:sz w:val="24"/>
          <w:szCs w:val="24"/>
          <w:u w:val="none"/>
        </w:rPr>
        <w:t xml:space="preserve"> </w:t>
      </w:r>
      <w:r w:rsidR="00C62D37" w:rsidRPr="00C62D37">
        <w:rPr>
          <w:rStyle w:val="Hyperlink"/>
          <w:rFonts w:asciiTheme="minorHAnsi" w:hAnsiTheme="minorHAnsi"/>
          <w:b/>
          <w:color w:val="auto"/>
          <w:sz w:val="24"/>
          <w:szCs w:val="24"/>
          <w:u w:val="none"/>
        </w:rPr>
        <w:t xml:space="preserve">Summary </w:t>
      </w:r>
      <w:r w:rsidR="00C62D37" w:rsidRPr="00C62D37">
        <w:rPr>
          <w:rStyle w:val="Hyperlink"/>
          <w:rFonts w:asciiTheme="minorHAnsi" w:hAnsiTheme="minorHAnsi"/>
          <w:color w:val="595959" w:themeColor="text1" w:themeTint="A6"/>
          <w:sz w:val="24"/>
          <w:szCs w:val="24"/>
          <w:u w:val="none"/>
        </w:rPr>
        <w:t>of the</w:t>
      </w:r>
      <w:r w:rsidR="00C62D37" w:rsidRPr="00C62D37">
        <w:rPr>
          <w:rStyle w:val="Hyperlink"/>
          <w:rFonts w:asciiTheme="minorHAnsi" w:hAnsiTheme="minorHAnsi"/>
          <w:b/>
          <w:color w:val="auto"/>
          <w:sz w:val="24"/>
          <w:szCs w:val="24"/>
          <w:u w:val="none"/>
        </w:rPr>
        <w:t xml:space="preserve"> </w:t>
      </w:r>
      <w:r w:rsidR="006C041E" w:rsidRPr="005B1014">
        <w:rPr>
          <w:rStyle w:val="Hyperlink"/>
          <w:rFonts w:asciiTheme="minorHAnsi" w:hAnsiTheme="minorHAnsi"/>
          <w:b/>
          <w:color w:val="auto"/>
          <w:sz w:val="24"/>
          <w:szCs w:val="24"/>
          <w:u w:val="none"/>
        </w:rPr>
        <w:t>Business Plan</w:t>
      </w:r>
      <w:r w:rsidR="006C041E" w:rsidRPr="00E54288">
        <w:rPr>
          <w:rStyle w:val="Hyperlink"/>
          <w:rFonts w:asciiTheme="minorHAnsi" w:hAnsiTheme="minorHAnsi"/>
          <w:color w:val="auto"/>
          <w:sz w:val="24"/>
          <w:szCs w:val="24"/>
          <w:u w:val="none"/>
        </w:rPr>
        <w:t xml:space="preserve"> </w:t>
      </w:r>
      <w:r w:rsidR="006C041E" w:rsidRPr="006C041E">
        <w:rPr>
          <w:rStyle w:val="Hyperlink"/>
          <w:rFonts w:asciiTheme="minorHAnsi" w:hAnsiTheme="minorHAnsi"/>
          <w:color w:val="595959" w:themeColor="text1" w:themeTint="A6"/>
          <w:sz w:val="24"/>
          <w:szCs w:val="24"/>
          <w:u w:val="none"/>
        </w:rPr>
        <w:t xml:space="preserve">is </w:t>
      </w:r>
      <w:r w:rsidR="00EF76A8">
        <w:rPr>
          <w:rStyle w:val="Hyperlink"/>
          <w:rFonts w:asciiTheme="minorHAnsi" w:hAnsiTheme="minorHAnsi"/>
          <w:color w:val="595959" w:themeColor="text1" w:themeTint="A6"/>
          <w:sz w:val="24"/>
          <w:szCs w:val="24"/>
          <w:u w:val="none"/>
        </w:rPr>
        <w:t xml:space="preserve">a part of the Financial Model for financing the investment project of </w:t>
      </w:r>
      <w:r w:rsidR="00EF76A8" w:rsidRPr="00A17739">
        <w:rPr>
          <w:rStyle w:val="Hyperlink"/>
          <w:b/>
          <w:color w:val="993300"/>
          <w:u w:val="none"/>
        </w:rPr>
        <w:t>Molini Tandoi S.p</w:t>
      </w:r>
      <w:r w:rsidR="00EF76A8" w:rsidRPr="00A17739">
        <w:rPr>
          <w:rStyle w:val="Hyperlink"/>
          <w:rFonts w:asciiTheme="minorHAnsi" w:hAnsiTheme="minorHAnsi"/>
          <w:b/>
          <w:color w:val="993300"/>
          <w:sz w:val="24"/>
          <w:szCs w:val="24"/>
          <w:u w:val="none"/>
        </w:rPr>
        <w:t>.a.</w:t>
      </w:r>
      <w:r w:rsidR="00EF76A8">
        <w:rPr>
          <w:rStyle w:val="Hyperlink"/>
          <w:rFonts w:asciiTheme="minorHAnsi" w:hAnsiTheme="minorHAnsi"/>
          <w:color w:val="595959" w:themeColor="text1" w:themeTint="A6"/>
          <w:sz w:val="24"/>
          <w:szCs w:val="24"/>
          <w:u w:val="none"/>
        </w:rPr>
        <w:t xml:space="preserve"> (“</w:t>
      </w:r>
      <w:r w:rsidR="00EF76A8" w:rsidRPr="002A3A6C">
        <w:rPr>
          <w:rFonts w:asciiTheme="minorHAnsi" w:hAnsiTheme="minorHAnsi" w:cs="Calibri"/>
          <w:bCs/>
          <w:iCs/>
          <w:sz w:val="24"/>
          <w:szCs w:val="24"/>
        </w:rPr>
        <w:t>Tandoi</w:t>
      </w:r>
      <w:r w:rsidR="00EF76A8">
        <w:rPr>
          <w:rFonts w:asciiTheme="minorHAnsi" w:hAnsiTheme="minorHAnsi" w:cs="Calibri"/>
          <w:bCs/>
          <w:iCs/>
          <w:sz w:val="24"/>
          <w:szCs w:val="24"/>
        </w:rPr>
        <w:t xml:space="preserve">”) </w:t>
      </w:r>
      <w:r w:rsidR="00EF76A8" w:rsidRPr="00D6045A">
        <w:rPr>
          <w:rStyle w:val="Hyperlink"/>
          <w:color w:val="595959" w:themeColor="text1" w:themeTint="A6"/>
          <w:u w:val="none"/>
        </w:rPr>
        <w:t>by</w:t>
      </w:r>
      <w:r w:rsidR="00AD7169">
        <w:rPr>
          <w:rStyle w:val="Hyperlink"/>
          <w:rFonts w:asciiTheme="minorHAnsi" w:hAnsiTheme="minorHAnsi"/>
          <w:color w:val="595959" w:themeColor="text1" w:themeTint="A6"/>
          <w:sz w:val="24"/>
          <w:szCs w:val="24"/>
          <w:u w:val="none"/>
        </w:rPr>
        <w:t xml:space="preserve"> the Export-Import Bank of the United State</w:t>
      </w:r>
      <w:r w:rsidR="00BA3A30">
        <w:rPr>
          <w:rStyle w:val="Hyperlink"/>
          <w:rFonts w:asciiTheme="minorHAnsi" w:hAnsiTheme="minorHAnsi"/>
          <w:color w:val="595959" w:themeColor="text1" w:themeTint="A6"/>
          <w:sz w:val="24"/>
          <w:szCs w:val="24"/>
          <w:u w:val="none"/>
        </w:rPr>
        <w:t>s</w:t>
      </w:r>
      <w:r w:rsidR="00AD7169">
        <w:rPr>
          <w:rStyle w:val="Hyperlink"/>
          <w:rFonts w:asciiTheme="minorHAnsi" w:hAnsiTheme="minorHAnsi"/>
          <w:color w:val="595959" w:themeColor="text1" w:themeTint="A6"/>
          <w:sz w:val="24"/>
          <w:szCs w:val="24"/>
          <w:u w:val="none"/>
        </w:rPr>
        <w:t xml:space="preserve"> (Ex-Im Bank)</w:t>
      </w:r>
      <w:r w:rsidR="00EF76A8">
        <w:rPr>
          <w:rStyle w:val="Hyperlink"/>
          <w:rFonts w:asciiTheme="minorHAnsi" w:hAnsiTheme="minorHAnsi"/>
          <w:color w:val="595959" w:themeColor="text1" w:themeTint="A6"/>
          <w:sz w:val="24"/>
          <w:szCs w:val="24"/>
          <w:u w:val="none"/>
        </w:rPr>
        <w:t>.</w:t>
      </w:r>
      <w:r w:rsidR="00AD7169">
        <w:rPr>
          <w:rStyle w:val="Hyperlink"/>
          <w:rFonts w:asciiTheme="minorHAnsi" w:hAnsiTheme="minorHAnsi"/>
          <w:color w:val="595959" w:themeColor="text1" w:themeTint="A6"/>
          <w:sz w:val="24"/>
          <w:szCs w:val="24"/>
          <w:u w:val="none"/>
        </w:rPr>
        <w:t xml:space="preserve"> </w:t>
      </w:r>
      <w:r w:rsidR="00EF76A8" w:rsidRPr="002A3A6C">
        <w:rPr>
          <w:rFonts w:asciiTheme="minorHAnsi" w:hAnsiTheme="minorHAnsi" w:cs="Calibri"/>
          <w:bCs/>
          <w:iCs/>
          <w:sz w:val="24"/>
          <w:szCs w:val="24"/>
        </w:rPr>
        <w:t>Tandoi</w:t>
      </w:r>
      <w:r w:rsidR="00EF76A8">
        <w:rPr>
          <w:rStyle w:val="Hyperlink"/>
          <w:rFonts w:asciiTheme="minorHAnsi" w:hAnsiTheme="minorHAnsi"/>
          <w:color w:val="595959" w:themeColor="text1" w:themeTint="A6"/>
          <w:sz w:val="24"/>
          <w:szCs w:val="24"/>
          <w:u w:val="none"/>
        </w:rPr>
        <w:t xml:space="preserve"> is </w:t>
      </w:r>
      <w:r w:rsidR="00AD7169">
        <w:rPr>
          <w:rStyle w:val="Hyperlink"/>
          <w:rFonts w:asciiTheme="minorHAnsi" w:hAnsiTheme="minorHAnsi"/>
          <w:color w:val="595959" w:themeColor="text1" w:themeTint="A6"/>
          <w:sz w:val="24"/>
          <w:szCs w:val="24"/>
          <w:u w:val="none"/>
        </w:rPr>
        <w:t>prospective creditworthy</w:t>
      </w:r>
      <w:r w:rsidR="00EF76A8">
        <w:rPr>
          <w:rStyle w:val="Hyperlink"/>
          <w:rFonts w:asciiTheme="minorHAnsi" w:hAnsiTheme="minorHAnsi"/>
          <w:color w:val="595959" w:themeColor="text1" w:themeTint="A6"/>
          <w:sz w:val="24"/>
          <w:szCs w:val="24"/>
          <w:u w:val="none"/>
        </w:rPr>
        <w:t xml:space="preserve"> borrower and buyer/importer of wheal </w:t>
      </w:r>
      <w:r w:rsidR="00BA7F03">
        <w:rPr>
          <w:rStyle w:val="Hyperlink"/>
          <w:rFonts w:asciiTheme="minorHAnsi" w:hAnsiTheme="minorHAnsi"/>
          <w:color w:val="595959" w:themeColor="text1" w:themeTint="A6"/>
          <w:sz w:val="24"/>
          <w:szCs w:val="24"/>
          <w:u w:val="none"/>
        </w:rPr>
        <w:t>and investor of capital goods from the U.S. for a remarkable investment program.</w:t>
      </w:r>
    </w:p>
    <w:p w14:paraId="234979F7" w14:textId="2EAB85E5" w:rsidR="002A3A6C" w:rsidRDefault="00C62D37" w:rsidP="005814D4">
      <w:pPr>
        <w:pStyle w:val="ListParagraph"/>
        <w:ind w:left="0"/>
        <w:contextualSpacing w:val="0"/>
        <w:jc w:val="both"/>
        <w:rPr>
          <w:rStyle w:val="Hyperlink"/>
          <w:rFonts w:asciiTheme="minorHAnsi" w:hAnsiTheme="minorHAnsi"/>
          <w:b/>
          <w:color w:val="993300"/>
          <w:sz w:val="24"/>
          <w:szCs w:val="24"/>
          <w:u w:val="none"/>
        </w:rPr>
      </w:pPr>
      <w:r>
        <w:rPr>
          <w:rFonts w:asciiTheme="minorHAnsi" w:hAnsiTheme="minorHAnsi"/>
          <w:noProof/>
          <w:color w:val="595959" w:themeColor="text1" w:themeTint="A6"/>
          <w:sz w:val="24"/>
          <w:szCs w:val="24"/>
        </w:rPr>
        <w:drawing>
          <wp:anchor distT="0" distB="0" distL="114300" distR="114300" simplePos="0" relativeHeight="251862528" behindDoc="1" locked="0" layoutInCell="1" allowOverlap="1" wp14:anchorId="17310F9D" wp14:editId="06569885">
            <wp:simplePos x="0" y="0"/>
            <wp:positionH relativeFrom="column">
              <wp:posOffset>-635</wp:posOffset>
            </wp:positionH>
            <wp:positionV relativeFrom="paragraph">
              <wp:posOffset>78105</wp:posOffset>
            </wp:positionV>
            <wp:extent cx="457200" cy="256032"/>
            <wp:effectExtent l="0" t="0" r="0" b="0"/>
            <wp:wrapTight wrapText="bothSides">
              <wp:wrapPolygon edited="0">
                <wp:start x="10800" y="0"/>
                <wp:lineTo x="0" y="3216"/>
                <wp:lineTo x="0" y="19295"/>
                <wp:lineTo x="12600" y="19295"/>
                <wp:lineTo x="20700" y="19295"/>
                <wp:lineTo x="20700" y="4824"/>
                <wp:lineTo x="18000" y="0"/>
                <wp:lineTo x="108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up.gif"/>
                    <pic:cNvPicPr/>
                  </pic:nvPicPr>
                  <pic:blipFill>
                    <a:blip r:embed="rId25">
                      <a:extLst>
                        <a:ext uri="{28A0092B-C50C-407E-A947-70E740481C1C}">
                          <a14:useLocalDpi xmlns:a14="http://schemas.microsoft.com/office/drawing/2010/main" val="0"/>
                        </a:ext>
                      </a:extLst>
                    </a:blip>
                    <a:stretch>
                      <a:fillRect/>
                    </a:stretch>
                  </pic:blipFill>
                  <pic:spPr>
                    <a:xfrm>
                      <a:off x="0" y="0"/>
                      <a:ext cx="457200" cy="256032"/>
                    </a:xfrm>
                    <a:prstGeom prst="rect">
                      <a:avLst/>
                    </a:prstGeom>
                  </pic:spPr>
                </pic:pic>
              </a:graphicData>
            </a:graphic>
            <wp14:sizeRelH relativeFrom="margin">
              <wp14:pctWidth>0</wp14:pctWidth>
            </wp14:sizeRelH>
            <wp14:sizeRelV relativeFrom="margin">
              <wp14:pctHeight>0</wp14:pctHeight>
            </wp14:sizeRelV>
          </wp:anchor>
        </w:drawing>
      </w:r>
      <w:r w:rsidR="002A3A6C">
        <w:rPr>
          <w:rStyle w:val="Hyperlink"/>
          <w:rFonts w:asciiTheme="minorHAnsi" w:hAnsiTheme="minorHAnsi"/>
          <w:b/>
          <w:color w:val="993300"/>
          <w:sz w:val="24"/>
          <w:szCs w:val="24"/>
          <w:u w:val="none"/>
        </w:rPr>
        <w:t>Location of the Project</w:t>
      </w:r>
    </w:p>
    <w:p w14:paraId="35EEA313" w14:textId="6511F8D2" w:rsidR="002A3A6C" w:rsidRPr="002A3A6C" w:rsidRDefault="002A3A6C" w:rsidP="00C62D37">
      <w:pPr>
        <w:spacing w:before="0"/>
        <w:ind w:left="900"/>
        <w:rPr>
          <w:rFonts w:asciiTheme="minorHAnsi" w:hAnsiTheme="minorHAnsi" w:cs="Calibri"/>
        </w:rPr>
      </w:pPr>
      <w:r w:rsidRPr="002A3A6C">
        <w:rPr>
          <w:rFonts w:asciiTheme="minorHAnsi" w:hAnsiTheme="minorHAnsi" w:cs="Calibri"/>
          <w:bCs/>
          <w:iCs/>
        </w:rPr>
        <w:t>Molini Tandoi S.p.a.</w:t>
      </w:r>
    </w:p>
    <w:p w14:paraId="78D63F88" w14:textId="087A3843" w:rsidR="002A3A6C" w:rsidRPr="00FB13D2" w:rsidRDefault="002A3A6C" w:rsidP="00C62D37">
      <w:pPr>
        <w:spacing w:before="0"/>
        <w:ind w:left="900"/>
        <w:rPr>
          <w:rFonts w:asciiTheme="minorHAnsi" w:hAnsiTheme="minorHAnsi" w:cs="Calibri"/>
          <w:bCs/>
          <w:iCs/>
          <w:lang w:val="fr-CD"/>
        </w:rPr>
      </w:pPr>
      <w:r w:rsidRPr="00FB13D2">
        <w:rPr>
          <w:rFonts w:asciiTheme="minorHAnsi" w:hAnsiTheme="minorHAnsi" w:cs="Calibri"/>
          <w:bCs/>
          <w:iCs/>
          <w:lang w:val="fr-CD"/>
        </w:rPr>
        <w:t>Viale della Palma n.8</w:t>
      </w:r>
    </w:p>
    <w:p w14:paraId="4E503194" w14:textId="54569A9A" w:rsidR="002A3A6C" w:rsidRPr="00FB13D2" w:rsidRDefault="002A3A6C" w:rsidP="00C62D37">
      <w:pPr>
        <w:spacing w:before="0"/>
        <w:ind w:left="900"/>
        <w:rPr>
          <w:rFonts w:asciiTheme="minorHAnsi" w:hAnsiTheme="minorHAnsi" w:cs="Calibri"/>
          <w:bCs/>
          <w:iCs/>
          <w:lang w:val="fr-CD"/>
        </w:rPr>
      </w:pPr>
      <w:r w:rsidRPr="00FB13D2">
        <w:rPr>
          <w:rFonts w:asciiTheme="minorHAnsi" w:hAnsiTheme="minorHAnsi" w:cs="Calibri"/>
          <w:bCs/>
          <w:iCs/>
          <w:lang w:val="fr-CD"/>
        </w:rPr>
        <w:t>Corato (Ba) 70033</w:t>
      </w:r>
    </w:p>
    <w:p w14:paraId="758AC744" w14:textId="1B2AD553" w:rsidR="002A3A6C" w:rsidRPr="00FB13D2" w:rsidRDefault="002A3A6C" w:rsidP="00C62D37">
      <w:pPr>
        <w:spacing w:before="0"/>
        <w:ind w:left="900"/>
        <w:rPr>
          <w:rFonts w:asciiTheme="minorHAnsi" w:hAnsiTheme="minorHAnsi" w:cs="Calibri"/>
          <w:lang w:val="fr-CD"/>
        </w:rPr>
      </w:pPr>
      <w:r w:rsidRPr="00FB13D2">
        <w:rPr>
          <w:rFonts w:asciiTheme="minorHAnsi" w:hAnsiTheme="minorHAnsi" w:cs="Calibri"/>
          <w:bCs/>
          <w:iCs/>
          <w:lang w:val="fr-CD"/>
        </w:rPr>
        <w:t>I</w:t>
      </w:r>
      <w:r w:rsidRPr="00FB13D2">
        <w:rPr>
          <w:rFonts w:asciiTheme="minorHAnsi" w:hAnsiTheme="minorHAnsi" w:cs="Calibri"/>
          <w:iCs/>
          <w:lang w:val="fr-CD"/>
        </w:rPr>
        <w:t xml:space="preserve">taly </w:t>
      </w:r>
    </w:p>
    <w:p w14:paraId="62C52DBF" w14:textId="301DC4FE" w:rsidR="002A3A6C" w:rsidRPr="00E14278" w:rsidRDefault="00FB13D2" w:rsidP="00C62D37">
      <w:pPr>
        <w:ind w:left="900"/>
        <w:rPr>
          <w:rFonts w:ascii="Cambria" w:hAnsi="Cambria" w:cs="Calibri"/>
          <w:sz w:val="20"/>
          <w:szCs w:val="20"/>
        </w:rPr>
      </w:pPr>
      <w:r>
        <w:rPr>
          <w:rFonts w:asciiTheme="minorHAnsi" w:hAnsiTheme="minorHAnsi"/>
          <w:b/>
          <w:noProof/>
          <w:color w:val="993300"/>
          <w:u w:val="single" w:color="E36C0A" w:themeColor="accent6" w:themeShade="BF"/>
        </w:rPr>
        <w:drawing>
          <wp:anchor distT="0" distB="0" distL="114300" distR="114300" simplePos="0" relativeHeight="251850240" behindDoc="0" locked="0" layoutInCell="1" allowOverlap="1" wp14:anchorId="5A91F626" wp14:editId="7BA9B541">
            <wp:simplePos x="0" y="0"/>
            <wp:positionH relativeFrom="column">
              <wp:posOffset>3829470</wp:posOffset>
            </wp:positionH>
            <wp:positionV relativeFrom="paragraph">
              <wp:posOffset>414020</wp:posOffset>
            </wp:positionV>
            <wp:extent cx="1981260" cy="1003001"/>
            <wp:effectExtent l="0" t="0" r="0" b="698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mapp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60" cy="1003001"/>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002A3A6C" w:rsidRPr="00810D9F">
          <w:rPr>
            <w:rStyle w:val="Hyperlink"/>
            <w:rFonts w:ascii="Cambria" w:hAnsi="Cambria" w:cs="Calibri"/>
            <w:i/>
            <w:iCs/>
            <w:sz w:val="20"/>
            <w:szCs w:val="20"/>
          </w:rPr>
          <w:t>info@tandoi.it</w:t>
        </w:r>
      </w:hyperlink>
      <w:r w:rsidR="002A3A6C">
        <w:rPr>
          <w:rFonts w:ascii="Cambria" w:hAnsi="Cambria" w:cs="Calibri"/>
          <w:sz w:val="20"/>
          <w:szCs w:val="20"/>
        </w:rPr>
        <w:br/>
      </w:r>
      <w:r w:rsidR="002A3A6C">
        <w:rPr>
          <w:rFonts w:ascii="Cambria" w:hAnsi="Cambria" w:cs="Calibri"/>
          <w:i/>
          <w:iCs/>
          <w:sz w:val="20"/>
          <w:szCs w:val="20"/>
        </w:rPr>
        <w:t>Tel.</w:t>
      </w:r>
      <w:r w:rsidR="002A3A6C" w:rsidRPr="002A3A6C">
        <w:rPr>
          <w:rFonts w:ascii="Cambria" w:hAnsi="Cambria" w:cs="Calibri"/>
          <w:i/>
          <w:iCs/>
          <w:sz w:val="20"/>
          <w:szCs w:val="20"/>
        </w:rPr>
        <w:t xml:space="preserve"> 0039 / 80 / 3720611</w:t>
      </w:r>
      <w:r w:rsidR="002A3A6C">
        <w:rPr>
          <w:rFonts w:ascii="Cambria" w:hAnsi="Cambria" w:cs="Calibri"/>
          <w:sz w:val="20"/>
          <w:szCs w:val="20"/>
        </w:rPr>
        <w:br/>
      </w:r>
      <w:r w:rsidR="002A3A6C" w:rsidRPr="002A3A6C">
        <w:rPr>
          <w:rFonts w:ascii="Cambria" w:hAnsi="Cambria" w:cs="Calibri"/>
          <w:i/>
          <w:iCs/>
          <w:sz w:val="20"/>
          <w:szCs w:val="20"/>
        </w:rPr>
        <w:t>Partita Iva 02626450726</w:t>
      </w:r>
      <w:r w:rsidR="002A3A6C">
        <w:rPr>
          <w:rFonts w:ascii="Cambria" w:hAnsi="Cambria" w:cs="Calibri"/>
          <w:i/>
          <w:iCs/>
          <w:sz w:val="20"/>
          <w:szCs w:val="20"/>
        </w:rPr>
        <w:br/>
      </w:r>
      <w:r w:rsidR="002A3A6C" w:rsidRPr="002A3A6C">
        <w:rPr>
          <w:rFonts w:ascii="Cambria" w:hAnsi="Cambria" w:cs="Calibri"/>
          <w:i/>
          <w:iCs/>
          <w:sz w:val="20"/>
          <w:szCs w:val="20"/>
        </w:rPr>
        <w:t>Registro Imprese BARI nr. 02626450726</w:t>
      </w:r>
      <w:r w:rsidR="002A3A6C">
        <w:rPr>
          <w:rFonts w:ascii="Cambria" w:hAnsi="Cambria" w:cs="Calibri"/>
          <w:i/>
          <w:iCs/>
          <w:sz w:val="20"/>
          <w:szCs w:val="20"/>
        </w:rPr>
        <w:t xml:space="preserve"> </w:t>
      </w:r>
      <w:r w:rsidR="002A3A6C" w:rsidRPr="002A3A6C">
        <w:rPr>
          <w:rFonts w:ascii="Cambria" w:hAnsi="Cambria" w:cs="Calibri"/>
          <w:i/>
          <w:iCs/>
          <w:sz w:val="20"/>
          <w:szCs w:val="20"/>
        </w:rPr>
        <w:t>nr.</w:t>
      </w:r>
      <w:r w:rsidR="00EC7F92">
        <w:rPr>
          <w:rFonts w:ascii="Cambria" w:hAnsi="Cambria" w:cs="Calibri"/>
          <w:i/>
          <w:iCs/>
          <w:sz w:val="20"/>
          <w:szCs w:val="20"/>
        </w:rPr>
        <w:t xml:space="preserve"> </w:t>
      </w:r>
      <w:r w:rsidR="002A3A6C" w:rsidRPr="002A3A6C">
        <w:rPr>
          <w:rFonts w:ascii="Cambria" w:hAnsi="Cambria" w:cs="Calibri"/>
          <w:i/>
          <w:iCs/>
          <w:sz w:val="20"/>
          <w:szCs w:val="20"/>
        </w:rPr>
        <w:t>REA 227980</w:t>
      </w:r>
    </w:p>
    <w:p w14:paraId="3BF8FB6F" w14:textId="4802D7CE" w:rsidR="00DC1329" w:rsidRPr="00545E38" w:rsidRDefault="00C62D37" w:rsidP="005814D4">
      <w:pPr>
        <w:pStyle w:val="ListParagraph"/>
        <w:tabs>
          <w:tab w:val="right" w:pos="5040"/>
        </w:tabs>
        <w:ind w:left="0"/>
        <w:contextualSpacing w:val="0"/>
        <w:jc w:val="both"/>
        <w:rPr>
          <w:rStyle w:val="Hyperlink"/>
          <w:rFonts w:asciiTheme="minorHAnsi" w:hAnsiTheme="minorHAnsi"/>
          <w:b/>
          <w:color w:val="993300"/>
          <w:sz w:val="24"/>
          <w:szCs w:val="24"/>
          <w:u w:color="E36C0A" w:themeColor="accent6" w:themeShade="BF"/>
        </w:rPr>
      </w:pPr>
      <w:r>
        <w:rPr>
          <w:rFonts w:asciiTheme="minorHAnsi" w:hAnsiTheme="minorHAnsi"/>
          <w:noProof/>
          <w:color w:val="595959" w:themeColor="text1" w:themeTint="A6"/>
          <w:sz w:val="24"/>
          <w:szCs w:val="24"/>
        </w:rPr>
        <w:drawing>
          <wp:anchor distT="0" distB="0" distL="114300" distR="114300" simplePos="0" relativeHeight="251864576" behindDoc="1" locked="0" layoutInCell="1" allowOverlap="1" wp14:anchorId="0F78FDD8" wp14:editId="174F3BE7">
            <wp:simplePos x="0" y="0"/>
            <wp:positionH relativeFrom="column">
              <wp:posOffset>46075</wp:posOffset>
            </wp:positionH>
            <wp:positionV relativeFrom="paragraph">
              <wp:posOffset>68741</wp:posOffset>
            </wp:positionV>
            <wp:extent cx="457200" cy="256032"/>
            <wp:effectExtent l="0" t="0" r="0" b="0"/>
            <wp:wrapTight wrapText="bothSides">
              <wp:wrapPolygon edited="0">
                <wp:start x="10800" y="0"/>
                <wp:lineTo x="0" y="3216"/>
                <wp:lineTo x="0" y="19295"/>
                <wp:lineTo x="12600" y="19295"/>
                <wp:lineTo x="20700" y="19295"/>
                <wp:lineTo x="20700" y="4824"/>
                <wp:lineTo x="18000" y="0"/>
                <wp:lineTo x="108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up.gif"/>
                    <pic:cNvPicPr/>
                  </pic:nvPicPr>
                  <pic:blipFill>
                    <a:blip r:embed="rId25">
                      <a:extLst>
                        <a:ext uri="{28A0092B-C50C-407E-A947-70E740481C1C}">
                          <a14:useLocalDpi xmlns:a14="http://schemas.microsoft.com/office/drawing/2010/main" val="0"/>
                        </a:ext>
                      </a:extLst>
                    </a:blip>
                    <a:stretch>
                      <a:fillRect/>
                    </a:stretch>
                  </pic:blipFill>
                  <pic:spPr>
                    <a:xfrm>
                      <a:off x="0" y="0"/>
                      <a:ext cx="457200" cy="256032"/>
                    </a:xfrm>
                    <a:prstGeom prst="rect">
                      <a:avLst/>
                    </a:prstGeom>
                  </pic:spPr>
                </pic:pic>
              </a:graphicData>
            </a:graphic>
            <wp14:sizeRelH relativeFrom="margin">
              <wp14:pctWidth>0</wp14:pctWidth>
            </wp14:sizeRelH>
            <wp14:sizeRelV relativeFrom="margin">
              <wp14:pctHeight>0</wp14:pctHeight>
            </wp14:sizeRelV>
          </wp:anchor>
        </w:drawing>
      </w:r>
      <w:r w:rsidR="00A17739" w:rsidRPr="00545E38">
        <w:rPr>
          <w:rStyle w:val="Hyperlink"/>
          <w:rFonts w:asciiTheme="minorHAnsi" w:hAnsiTheme="minorHAnsi"/>
          <w:b/>
          <w:color w:val="993300"/>
          <w:sz w:val="24"/>
          <w:szCs w:val="24"/>
          <w:u w:color="E36C0A" w:themeColor="accent6" w:themeShade="BF"/>
        </w:rPr>
        <w:t xml:space="preserve">Ownership &amp; </w:t>
      </w:r>
      <w:r w:rsidR="00545E38" w:rsidRPr="00545E38">
        <w:rPr>
          <w:rStyle w:val="Hyperlink"/>
          <w:rFonts w:asciiTheme="minorHAnsi" w:hAnsiTheme="minorHAnsi"/>
          <w:b/>
          <w:color w:val="993300"/>
          <w:sz w:val="24"/>
          <w:szCs w:val="24"/>
          <w:u w:color="E36C0A" w:themeColor="accent6" w:themeShade="BF"/>
        </w:rPr>
        <w:tab/>
      </w:r>
      <w:r w:rsidR="00A17739" w:rsidRPr="00545E38">
        <w:rPr>
          <w:rStyle w:val="Hyperlink"/>
          <w:rFonts w:asciiTheme="minorHAnsi" w:hAnsiTheme="minorHAnsi"/>
          <w:b/>
          <w:color w:val="993300"/>
          <w:sz w:val="24"/>
          <w:szCs w:val="24"/>
          <w:u w:color="E36C0A" w:themeColor="accent6" w:themeShade="BF"/>
        </w:rPr>
        <w:t>Shares</w:t>
      </w:r>
    </w:p>
    <w:p w14:paraId="4D8095C7" w14:textId="0C7CB5BF" w:rsidR="00DC1329" w:rsidRDefault="00A17739" w:rsidP="005814D4">
      <w:pPr>
        <w:tabs>
          <w:tab w:val="right" w:pos="3780"/>
          <w:tab w:val="right" w:pos="5040"/>
        </w:tabs>
        <w:spacing w:before="0"/>
        <w:ind w:left="810"/>
        <w:rPr>
          <w:rFonts w:cs="Calibri"/>
          <w:bCs/>
          <w:iCs/>
        </w:rPr>
      </w:pPr>
      <w:r w:rsidRPr="00A17739">
        <w:rPr>
          <w:rFonts w:asciiTheme="minorHAnsi" w:hAnsiTheme="minorHAnsi" w:cs="Calibri"/>
          <w:bCs/>
          <w:iCs/>
        </w:rPr>
        <w:t>Filippo Tandoi</w:t>
      </w:r>
      <w:r>
        <w:rPr>
          <w:rFonts w:asciiTheme="minorHAnsi" w:hAnsiTheme="minorHAnsi" w:cs="Calibri"/>
          <w:bCs/>
          <w:iCs/>
        </w:rPr>
        <w:tab/>
        <w:t>42.5%</w:t>
      </w:r>
      <w:r w:rsidRPr="00A17739">
        <w:rPr>
          <w:rFonts w:asciiTheme="minorHAnsi" w:hAnsiTheme="minorHAnsi" w:cs="Calibri"/>
          <w:bCs/>
          <w:iCs/>
        </w:rPr>
        <w:t xml:space="preserve"> </w:t>
      </w:r>
      <w:r>
        <w:rPr>
          <w:rFonts w:cs="Calibri"/>
          <w:bCs/>
          <w:iCs/>
        </w:rPr>
        <w:tab/>
        <w:t>1</w:t>
      </w:r>
      <w:r w:rsidRPr="00545E38">
        <w:rPr>
          <w:rFonts w:asciiTheme="minorHAnsi" w:hAnsiTheme="minorHAnsi" w:cs="Calibri"/>
          <w:bCs/>
          <w:iCs/>
        </w:rPr>
        <w:t>2,750</w:t>
      </w:r>
    </w:p>
    <w:p w14:paraId="62ED2FA9" w14:textId="7A512CF0" w:rsidR="00A17739" w:rsidRDefault="00FB13D2" w:rsidP="00A17739">
      <w:pPr>
        <w:tabs>
          <w:tab w:val="right" w:pos="3780"/>
          <w:tab w:val="right" w:pos="5040"/>
        </w:tabs>
        <w:spacing w:before="0"/>
        <w:ind w:left="810"/>
        <w:rPr>
          <w:rFonts w:cs="Calibri"/>
          <w:bCs/>
          <w:iCs/>
        </w:rPr>
      </w:pPr>
      <w:r w:rsidRPr="006A0B0C">
        <w:rPr>
          <w:rFonts w:asciiTheme="minorHAnsi" w:hAnsiTheme="minorHAnsi" w:cs="Calibri"/>
          <w:b/>
          <w:bCs/>
          <w:iCs/>
          <w:noProof/>
          <w:sz w:val="16"/>
          <w:szCs w:val="16"/>
        </w:rPr>
        <w:lastRenderedPageBreak/>
        <mc:AlternateContent>
          <mc:Choice Requires="wps">
            <w:drawing>
              <wp:anchor distT="45720" distB="45720" distL="114300" distR="114300" simplePos="0" relativeHeight="251852288" behindDoc="0" locked="0" layoutInCell="1" allowOverlap="1" wp14:anchorId="0D165D12" wp14:editId="6913A9F8">
                <wp:simplePos x="0" y="0"/>
                <wp:positionH relativeFrom="column">
                  <wp:posOffset>3602990</wp:posOffset>
                </wp:positionH>
                <wp:positionV relativeFrom="paragraph">
                  <wp:posOffset>-3175</wp:posOffset>
                </wp:positionV>
                <wp:extent cx="26549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4620"/>
                        </a:xfrm>
                        <a:prstGeom prst="rect">
                          <a:avLst/>
                        </a:prstGeom>
                        <a:noFill/>
                        <a:ln w="9525">
                          <a:noFill/>
                          <a:miter lim="800000"/>
                          <a:headEnd/>
                          <a:tailEnd/>
                        </a:ln>
                      </wps:spPr>
                      <wps:txbx>
                        <w:txbxContent>
                          <w:p w14:paraId="6F4A5101" w14:textId="20E232A2" w:rsidR="00922692" w:rsidRPr="00374306" w:rsidRDefault="00922692">
                            <w:pPr>
                              <w:rPr>
                                <w:sz w:val="18"/>
                                <w:szCs w:val="18"/>
                              </w:rPr>
                            </w:pPr>
                            <w:r w:rsidRPr="00374306">
                              <w:rPr>
                                <w:rFonts w:asciiTheme="minorHAnsi" w:hAnsiTheme="minorHAnsi"/>
                                <w:bCs/>
                                <w:iCs/>
                                <w:sz w:val="18"/>
                                <w:szCs w:val="18"/>
                              </w:rPr>
                              <w:t>From raw material exports to finished products, our brands are present not only in Europe but also overseas, in the U.S., Canada and even in India, Middle East, Far East etc., undertaking established business relationship for years with world-class partners.</w:t>
                            </w:r>
                          </w:p>
                        </w:txbxContent>
                      </wps:txbx>
                      <wps:bodyPr rot="0" vert="horz" wrap="square" lIns="91440" tIns="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165D12" id="_x0000_t202" coordsize="21600,21600" o:spt="202" path="m,l,21600r21600,l21600,xe">
                <v:stroke joinstyle="miter"/>
                <v:path gradientshapeok="t" o:connecttype="rect"/>
              </v:shapetype>
              <v:shape id="Text Box 2" o:spid="_x0000_s1026" type="#_x0000_t202" style="position:absolute;left:0;text-align:left;margin-left:283.7pt;margin-top:-.25pt;width:209.05pt;height:110.6pt;z-index:25185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" filled="f" stroked="f">
                <v:textbox style="mso-fit-shape-to-text:t" inset=",0">
                  <w:txbxContent>
                    <w:p w14:paraId="6F4A5101" w14:textId="20E232A2" w:rsidR="00922692" w:rsidRPr="00374306" w:rsidRDefault="00922692">
                      <w:pPr>
                        <w:rPr>
                          <w:sz w:val="18"/>
                          <w:szCs w:val="18"/>
                        </w:rPr>
                      </w:pPr>
                      <w:r w:rsidRPr="00374306">
                        <w:rPr>
                          <w:rFonts w:asciiTheme="minorHAnsi" w:hAnsiTheme="minorHAnsi"/>
                          <w:bCs/>
                          <w:iCs/>
                          <w:sz w:val="18"/>
                          <w:szCs w:val="18"/>
                        </w:rPr>
                        <w:t>From raw material exports to finished products, our brands are present not only in Europe but also overseas, in the U.S., Canada and even in India, Middle East, Far East etc., undertaking established business relationship for years with world-class partners.</w:t>
                      </w:r>
                    </w:p>
                  </w:txbxContent>
                </v:textbox>
              </v:shape>
            </w:pict>
          </mc:Fallback>
        </mc:AlternateContent>
      </w:r>
      <w:r w:rsidR="00A17739" w:rsidRPr="00A17739">
        <w:rPr>
          <w:rFonts w:asciiTheme="minorHAnsi" w:hAnsiTheme="minorHAnsi" w:cs="Calibri"/>
          <w:bCs/>
          <w:iCs/>
        </w:rPr>
        <w:t>Adalberto Tandoi</w:t>
      </w:r>
      <w:r w:rsidR="00A17739">
        <w:rPr>
          <w:rFonts w:cs="Calibri"/>
          <w:bCs/>
          <w:iCs/>
        </w:rPr>
        <w:tab/>
      </w:r>
      <w:r w:rsidR="00A17739">
        <w:rPr>
          <w:rFonts w:asciiTheme="minorHAnsi" w:hAnsiTheme="minorHAnsi" w:cs="Calibri"/>
          <w:bCs/>
          <w:iCs/>
        </w:rPr>
        <w:t>42.5</w:t>
      </w:r>
      <w:r w:rsidR="00A17739" w:rsidRPr="00545E38">
        <w:rPr>
          <w:rFonts w:asciiTheme="minorHAnsi" w:hAnsiTheme="minorHAnsi" w:cs="Calibri"/>
          <w:bCs/>
          <w:iCs/>
        </w:rPr>
        <w:t>%</w:t>
      </w:r>
      <w:r w:rsidR="00A17739" w:rsidRPr="00545E38">
        <w:rPr>
          <w:rFonts w:asciiTheme="minorHAnsi" w:hAnsiTheme="minorHAnsi" w:cs="Calibri"/>
          <w:bCs/>
          <w:iCs/>
        </w:rPr>
        <w:tab/>
        <w:t>12,750</w:t>
      </w:r>
    </w:p>
    <w:p w14:paraId="5C457932" w14:textId="4F06718C" w:rsidR="00A17739" w:rsidRDefault="00A17739" w:rsidP="00A17739">
      <w:pPr>
        <w:tabs>
          <w:tab w:val="right" w:pos="3780"/>
          <w:tab w:val="right" w:pos="5040"/>
        </w:tabs>
        <w:spacing w:before="0"/>
        <w:ind w:left="810"/>
        <w:rPr>
          <w:rFonts w:asciiTheme="minorHAnsi" w:hAnsiTheme="minorHAnsi" w:cs="Calibri"/>
          <w:bCs/>
          <w:iCs/>
        </w:rPr>
      </w:pPr>
      <w:r w:rsidRPr="00A17739">
        <w:rPr>
          <w:rFonts w:asciiTheme="minorHAnsi" w:hAnsiTheme="minorHAnsi" w:cs="Calibri"/>
          <w:bCs/>
          <w:iCs/>
        </w:rPr>
        <w:t>Elia Pellegrino</w:t>
      </w:r>
      <w:r>
        <w:rPr>
          <w:rFonts w:asciiTheme="minorHAnsi" w:hAnsiTheme="minorHAnsi" w:cs="Calibri"/>
          <w:bCs/>
          <w:iCs/>
        </w:rPr>
        <w:tab/>
        <w:t>5</w:t>
      </w:r>
      <w:r w:rsidRPr="00545E38">
        <w:rPr>
          <w:rFonts w:asciiTheme="minorHAnsi" w:hAnsiTheme="minorHAnsi" w:cs="Calibri"/>
          <w:bCs/>
          <w:iCs/>
        </w:rPr>
        <w:t>%</w:t>
      </w:r>
      <w:r w:rsidRPr="00545E38">
        <w:rPr>
          <w:rFonts w:asciiTheme="minorHAnsi" w:hAnsiTheme="minorHAnsi" w:cs="Calibri"/>
          <w:bCs/>
          <w:iCs/>
        </w:rPr>
        <w:tab/>
        <w:t>1,500</w:t>
      </w:r>
    </w:p>
    <w:p w14:paraId="168F14B6" w14:textId="35B36762" w:rsidR="00A17739" w:rsidRDefault="00A17739" w:rsidP="00A17739">
      <w:pPr>
        <w:tabs>
          <w:tab w:val="right" w:pos="3780"/>
          <w:tab w:val="right" w:pos="5040"/>
        </w:tabs>
        <w:spacing w:before="0"/>
        <w:ind w:left="810"/>
        <w:rPr>
          <w:rFonts w:asciiTheme="minorHAnsi" w:hAnsiTheme="minorHAnsi" w:cs="Calibri"/>
          <w:bCs/>
          <w:iCs/>
        </w:rPr>
      </w:pPr>
      <w:r w:rsidRPr="00A17739">
        <w:rPr>
          <w:rFonts w:asciiTheme="minorHAnsi" w:hAnsiTheme="minorHAnsi" w:cs="Calibri"/>
          <w:bCs/>
          <w:iCs/>
        </w:rPr>
        <w:t>Tandoi Srl</w:t>
      </w:r>
      <w:r>
        <w:rPr>
          <w:rFonts w:asciiTheme="minorHAnsi" w:hAnsiTheme="minorHAnsi" w:cs="Calibri"/>
          <w:bCs/>
          <w:iCs/>
        </w:rPr>
        <w:tab/>
        <w:t>10</w:t>
      </w:r>
      <w:r w:rsidRPr="00545E38">
        <w:rPr>
          <w:rFonts w:asciiTheme="minorHAnsi" w:hAnsiTheme="minorHAnsi" w:cs="Calibri"/>
          <w:bCs/>
          <w:iCs/>
        </w:rPr>
        <w:t>%</w:t>
      </w:r>
      <w:r w:rsidRPr="00545E38">
        <w:rPr>
          <w:rFonts w:asciiTheme="minorHAnsi" w:hAnsiTheme="minorHAnsi" w:cs="Calibri"/>
          <w:bCs/>
          <w:iCs/>
        </w:rPr>
        <w:tab/>
      </w:r>
      <w:r w:rsidR="00545E38" w:rsidRPr="00545E38">
        <w:rPr>
          <w:rFonts w:asciiTheme="minorHAnsi" w:hAnsiTheme="minorHAnsi" w:cs="Calibri"/>
          <w:bCs/>
          <w:iCs/>
        </w:rPr>
        <w:t>3,000</w:t>
      </w:r>
    </w:p>
    <w:p w14:paraId="370D3CC7" w14:textId="3254CD35" w:rsidR="006A0B0C" w:rsidRPr="00924BED" w:rsidRDefault="00545E38" w:rsidP="00924BED">
      <w:pPr>
        <w:tabs>
          <w:tab w:val="right" w:pos="5040"/>
        </w:tabs>
        <w:spacing w:before="0"/>
        <w:ind w:left="810"/>
        <w:rPr>
          <w:rFonts w:asciiTheme="minorHAnsi" w:hAnsiTheme="minorHAnsi" w:cs="Calibri"/>
          <w:b/>
          <w:bCs/>
          <w:iCs/>
        </w:rPr>
      </w:pPr>
      <w:r>
        <w:rPr>
          <w:rFonts w:asciiTheme="minorHAnsi" w:hAnsiTheme="minorHAnsi" w:cs="Calibri"/>
          <w:bCs/>
          <w:iCs/>
        </w:rPr>
        <w:tab/>
      </w:r>
      <w:r w:rsidRPr="00545E38">
        <w:rPr>
          <w:rFonts w:asciiTheme="minorHAnsi" w:hAnsiTheme="minorHAnsi" w:cs="Calibri"/>
          <w:b/>
          <w:bCs/>
          <w:iCs/>
        </w:rPr>
        <w:t>Total: 30,000</w:t>
      </w:r>
    </w:p>
    <w:p w14:paraId="76C3B49D" w14:textId="3D20CA02" w:rsidR="00755467" w:rsidRPr="00755467" w:rsidRDefault="00FB13D2" w:rsidP="00FB13D2">
      <w:pPr>
        <w:pStyle w:val="ListParagraph"/>
        <w:spacing w:before="240"/>
        <w:ind w:left="0"/>
        <w:contextualSpacing w:val="0"/>
        <w:jc w:val="both"/>
        <w:rPr>
          <w:rStyle w:val="Hyperlink"/>
          <w:rFonts w:asciiTheme="minorHAnsi" w:hAnsiTheme="minorHAnsi"/>
          <w:color w:val="595959" w:themeColor="text1" w:themeTint="A6"/>
          <w:sz w:val="24"/>
          <w:szCs w:val="24"/>
          <w:u w:val="none"/>
          <w:lang w:val="bg-BG"/>
        </w:rPr>
      </w:pPr>
      <w:r>
        <w:rPr>
          <w:rFonts w:asciiTheme="minorHAnsi" w:hAnsiTheme="minorHAnsi"/>
          <w:noProof/>
          <w:color w:val="595959" w:themeColor="text1" w:themeTint="A6"/>
        </w:rPr>
        <w:drawing>
          <wp:anchor distT="0" distB="0" distL="114300" distR="114300" simplePos="0" relativeHeight="251870720" behindDoc="0" locked="0" layoutInCell="1" allowOverlap="1" wp14:anchorId="7172FB75" wp14:editId="2DF282C3">
            <wp:simplePos x="0" y="0"/>
            <wp:positionH relativeFrom="margin">
              <wp:align>right</wp:align>
            </wp:positionH>
            <wp:positionV relativeFrom="paragraph">
              <wp:posOffset>814369</wp:posOffset>
            </wp:positionV>
            <wp:extent cx="1221105" cy="12001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1105" cy="1200150"/>
                    </a:xfrm>
                    <a:prstGeom prst="rect">
                      <a:avLst/>
                    </a:prstGeom>
                  </pic:spPr>
                </pic:pic>
              </a:graphicData>
            </a:graphic>
          </wp:anchor>
        </w:drawing>
      </w:r>
      <w:r>
        <w:rPr>
          <w:rFonts w:asciiTheme="minorHAnsi" w:hAnsiTheme="minorHAnsi"/>
          <w:noProof/>
          <w:color w:val="595959" w:themeColor="text1" w:themeTint="A6"/>
          <w:sz w:val="24"/>
          <w:szCs w:val="24"/>
        </w:rPr>
        <w:drawing>
          <wp:anchor distT="0" distB="0" distL="114300" distR="114300" simplePos="0" relativeHeight="251866624" behindDoc="1" locked="0" layoutInCell="1" allowOverlap="1" wp14:anchorId="700C8C1B" wp14:editId="6440C829">
            <wp:simplePos x="0" y="0"/>
            <wp:positionH relativeFrom="margin">
              <wp:align>left</wp:align>
            </wp:positionH>
            <wp:positionV relativeFrom="paragraph">
              <wp:posOffset>155192</wp:posOffset>
            </wp:positionV>
            <wp:extent cx="457200" cy="256032"/>
            <wp:effectExtent l="0" t="0" r="0" b="0"/>
            <wp:wrapTight wrapText="bothSides">
              <wp:wrapPolygon edited="0">
                <wp:start x="10800" y="0"/>
                <wp:lineTo x="0" y="3216"/>
                <wp:lineTo x="0" y="19295"/>
                <wp:lineTo x="12600" y="19295"/>
                <wp:lineTo x="20700" y="19295"/>
                <wp:lineTo x="20700" y="4824"/>
                <wp:lineTo x="18000" y="0"/>
                <wp:lineTo x="108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up.gif"/>
                    <pic:cNvPicPr/>
                  </pic:nvPicPr>
                  <pic:blipFill>
                    <a:blip r:embed="rId25">
                      <a:extLst>
                        <a:ext uri="{28A0092B-C50C-407E-A947-70E740481C1C}">
                          <a14:useLocalDpi xmlns:a14="http://schemas.microsoft.com/office/drawing/2010/main" val="0"/>
                        </a:ext>
                      </a:extLst>
                    </a:blip>
                    <a:stretch>
                      <a:fillRect/>
                    </a:stretch>
                  </pic:blipFill>
                  <pic:spPr>
                    <a:xfrm>
                      <a:off x="0" y="0"/>
                      <a:ext cx="457200" cy="256032"/>
                    </a:xfrm>
                    <a:prstGeom prst="rect">
                      <a:avLst/>
                    </a:prstGeom>
                  </pic:spPr>
                </pic:pic>
              </a:graphicData>
            </a:graphic>
            <wp14:sizeRelH relativeFrom="margin">
              <wp14:pctWidth>0</wp14:pctWidth>
            </wp14:sizeRelH>
            <wp14:sizeRelV relativeFrom="margin">
              <wp14:pctHeight>0</wp14:pctHeight>
            </wp14:sizeRelV>
          </wp:anchor>
        </w:drawing>
      </w:r>
      <w:r w:rsidR="00BA7F03" w:rsidRPr="00E54E30">
        <w:rPr>
          <w:rStyle w:val="Hyperlink"/>
          <w:rFonts w:asciiTheme="minorHAnsi" w:hAnsiTheme="minorHAnsi"/>
          <w:b/>
          <w:color w:val="993300"/>
          <w:sz w:val="24"/>
          <w:szCs w:val="24"/>
          <w:u w:val="none"/>
        </w:rPr>
        <w:t>Tandoi</w:t>
      </w:r>
      <w:r w:rsidR="00BA7F03" w:rsidRPr="00E54E30">
        <w:rPr>
          <w:rStyle w:val="Hyperlink"/>
          <w:rFonts w:asciiTheme="minorHAnsi" w:hAnsiTheme="minorHAnsi"/>
          <w:color w:val="993300"/>
          <w:sz w:val="24"/>
          <w:szCs w:val="24"/>
          <w:u w:val="none"/>
        </w:rPr>
        <w:t xml:space="preserve"> </w:t>
      </w:r>
      <w:r w:rsidR="00E54E30">
        <w:rPr>
          <w:rStyle w:val="Hyperlink"/>
          <w:rFonts w:asciiTheme="minorHAnsi" w:hAnsiTheme="minorHAnsi"/>
          <w:color w:val="993300"/>
          <w:sz w:val="24"/>
          <w:szCs w:val="24"/>
          <w:u w:val="none"/>
        </w:rPr>
        <w:t>Group</w:t>
      </w:r>
      <w:r w:rsidR="00BA7F03">
        <w:rPr>
          <w:rStyle w:val="Hyperlink"/>
          <w:rFonts w:asciiTheme="minorHAnsi" w:hAnsiTheme="minorHAnsi"/>
          <w:color w:val="595959" w:themeColor="text1" w:themeTint="A6"/>
          <w:sz w:val="24"/>
          <w:szCs w:val="24"/>
          <w:u w:val="none"/>
        </w:rPr>
        <w:t xml:space="preserve"> was established in </w:t>
      </w:r>
      <w:r w:rsidR="00E54E30">
        <w:rPr>
          <w:rStyle w:val="Hyperlink"/>
          <w:rFonts w:asciiTheme="minorHAnsi" w:hAnsiTheme="minorHAnsi"/>
          <w:color w:val="595959" w:themeColor="text1" w:themeTint="A6"/>
          <w:sz w:val="24"/>
          <w:szCs w:val="24"/>
          <w:u w:val="none"/>
        </w:rPr>
        <w:t xml:space="preserve">far back </w:t>
      </w:r>
      <w:r w:rsidR="00BA7F03">
        <w:rPr>
          <w:rStyle w:val="Hyperlink"/>
          <w:rFonts w:asciiTheme="minorHAnsi" w:hAnsiTheme="minorHAnsi"/>
          <w:color w:val="595959" w:themeColor="text1" w:themeTint="A6"/>
          <w:sz w:val="24"/>
          <w:szCs w:val="24"/>
          <w:u w:val="none"/>
        </w:rPr>
        <w:t xml:space="preserve">1908 </w:t>
      </w:r>
      <w:r w:rsidR="00BA7F03" w:rsidRPr="00BA7F03">
        <w:rPr>
          <w:rFonts w:asciiTheme="minorHAnsi" w:hAnsiTheme="minorHAnsi"/>
          <w:color w:val="595959" w:themeColor="text1" w:themeTint="A6"/>
          <w:sz w:val="24"/>
          <w:szCs w:val="24"/>
          <w:lang w:val="en"/>
        </w:rPr>
        <w:t xml:space="preserve">and has since </w:t>
      </w:r>
      <w:r w:rsidR="00527F4E">
        <w:rPr>
          <w:rFonts w:asciiTheme="minorHAnsi" w:hAnsiTheme="minorHAnsi"/>
          <w:color w:val="595959" w:themeColor="text1" w:themeTint="A6"/>
          <w:sz w:val="24"/>
          <w:szCs w:val="24"/>
          <w:lang w:val="en"/>
        </w:rPr>
        <w:t xml:space="preserve">then </w:t>
      </w:r>
      <w:r w:rsidR="00BA7F03" w:rsidRPr="00BA7F03">
        <w:rPr>
          <w:rFonts w:asciiTheme="minorHAnsi" w:hAnsiTheme="minorHAnsi"/>
          <w:color w:val="595959" w:themeColor="text1" w:themeTint="A6"/>
          <w:sz w:val="24"/>
          <w:szCs w:val="24"/>
          <w:lang w:val="en"/>
        </w:rPr>
        <w:t xml:space="preserve">developed and updated with the latest technology in the industry as the largest grain processing company in Italy and leading </w:t>
      </w:r>
      <w:r w:rsidR="00527F4E">
        <w:rPr>
          <w:rFonts w:asciiTheme="minorHAnsi" w:hAnsiTheme="minorHAnsi"/>
          <w:color w:val="595959" w:themeColor="text1" w:themeTint="A6"/>
          <w:sz w:val="24"/>
          <w:szCs w:val="24"/>
          <w:lang w:val="en"/>
        </w:rPr>
        <w:t>in this</w:t>
      </w:r>
      <w:r w:rsidR="00BA7F03" w:rsidRPr="00BA7F03">
        <w:rPr>
          <w:rFonts w:asciiTheme="minorHAnsi" w:hAnsiTheme="minorHAnsi"/>
          <w:color w:val="595959" w:themeColor="text1" w:themeTint="A6"/>
          <w:sz w:val="24"/>
          <w:szCs w:val="24"/>
          <w:lang w:val="en"/>
        </w:rPr>
        <w:t xml:space="preserve"> industry in the EU.</w:t>
      </w:r>
      <w:r w:rsidR="00E54E30">
        <w:rPr>
          <w:rStyle w:val="Hyperlink"/>
          <w:rFonts w:asciiTheme="minorHAnsi" w:hAnsiTheme="minorHAnsi"/>
          <w:color w:val="595959" w:themeColor="text1" w:themeTint="A6"/>
          <w:sz w:val="24"/>
          <w:szCs w:val="24"/>
          <w:u w:val="none"/>
          <w:lang w:val="en"/>
        </w:rPr>
        <w:t xml:space="preserve"> </w:t>
      </w:r>
      <w:r w:rsidR="00E54E30" w:rsidRPr="00E54E30">
        <w:rPr>
          <w:rFonts w:asciiTheme="minorHAnsi" w:hAnsiTheme="minorHAnsi"/>
          <w:color w:val="595959" w:themeColor="text1" w:themeTint="A6"/>
          <w:sz w:val="24"/>
          <w:szCs w:val="24"/>
          <w:lang w:val="en"/>
        </w:rPr>
        <w:t>It is owned by brothers</w:t>
      </w:r>
      <w:r w:rsidR="00E54E30">
        <w:rPr>
          <w:rFonts w:asciiTheme="minorHAnsi" w:hAnsiTheme="minorHAnsi"/>
          <w:color w:val="595959" w:themeColor="text1" w:themeTint="A6"/>
          <w:sz w:val="24"/>
          <w:szCs w:val="24"/>
          <w:lang w:val="en"/>
        </w:rPr>
        <w:t xml:space="preserve"> </w:t>
      </w:r>
      <w:r w:rsidR="00E54E30">
        <w:rPr>
          <w:rStyle w:val="Hyperlink"/>
          <w:rFonts w:asciiTheme="minorHAnsi" w:hAnsiTheme="minorHAnsi"/>
          <w:color w:val="595959" w:themeColor="text1" w:themeTint="A6"/>
          <w:sz w:val="24"/>
          <w:szCs w:val="24"/>
          <w:u w:val="none"/>
          <w:lang w:val="en"/>
        </w:rPr>
        <w:t xml:space="preserve">Filippo &amp; Adalberto </w:t>
      </w:r>
      <w:r w:rsidR="00BC41CC">
        <w:rPr>
          <w:rStyle w:val="Hyperlink"/>
          <w:rFonts w:asciiTheme="minorHAnsi" w:hAnsiTheme="minorHAnsi"/>
          <w:color w:val="595959" w:themeColor="text1" w:themeTint="A6"/>
          <w:sz w:val="24"/>
          <w:szCs w:val="24"/>
          <w:u w:val="none"/>
          <w:lang w:val="en"/>
        </w:rPr>
        <w:t>Tandoi</w:t>
      </w:r>
      <w:r w:rsidR="00755467">
        <w:rPr>
          <w:rStyle w:val="Hyperlink"/>
          <w:rFonts w:asciiTheme="minorHAnsi" w:hAnsiTheme="minorHAnsi"/>
          <w:color w:val="595959" w:themeColor="text1" w:themeTint="A6"/>
          <w:sz w:val="24"/>
          <w:szCs w:val="24"/>
          <w:u w:val="none"/>
          <w:lang w:val="bg-BG"/>
        </w:rPr>
        <w:t xml:space="preserve">, </w:t>
      </w:r>
      <w:r w:rsidR="00755467">
        <w:rPr>
          <w:rStyle w:val="Hyperlink"/>
          <w:rFonts w:asciiTheme="minorHAnsi" w:hAnsiTheme="minorHAnsi"/>
          <w:color w:val="595959" w:themeColor="text1" w:themeTint="A6"/>
          <w:sz w:val="24"/>
          <w:szCs w:val="24"/>
          <w:u w:val="none"/>
        </w:rPr>
        <w:t>CEO</w:t>
      </w:r>
      <w:r w:rsidR="00BC41CC">
        <w:rPr>
          <w:rStyle w:val="Hyperlink"/>
          <w:rFonts w:asciiTheme="minorHAnsi" w:hAnsiTheme="minorHAnsi"/>
          <w:color w:val="595959" w:themeColor="text1" w:themeTint="A6"/>
          <w:sz w:val="24"/>
          <w:szCs w:val="24"/>
          <w:u w:val="none"/>
          <w:lang w:val="en"/>
        </w:rPr>
        <w:t xml:space="preserve">―today </w:t>
      </w:r>
      <w:r w:rsidR="00BC41CC" w:rsidRPr="00BC41CC">
        <w:rPr>
          <w:rFonts w:asciiTheme="minorHAnsi" w:hAnsiTheme="minorHAnsi"/>
          <w:color w:val="595959" w:themeColor="text1" w:themeTint="A6"/>
          <w:sz w:val="24"/>
          <w:szCs w:val="24"/>
        </w:rPr>
        <w:t>four mills and two pasta factories</w:t>
      </w:r>
      <w:r w:rsidR="00BC41CC">
        <w:rPr>
          <w:rStyle w:val="Hyperlink"/>
          <w:rFonts w:asciiTheme="minorHAnsi" w:hAnsiTheme="minorHAnsi"/>
          <w:color w:val="595959" w:themeColor="text1" w:themeTint="A6"/>
          <w:sz w:val="24"/>
          <w:szCs w:val="24"/>
          <w:u w:val="none"/>
          <w:lang w:val="en"/>
        </w:rPr>
        <w:t xml:space="preserve">. </w:t>
      </w:r>
    </w:p>
    <w:p w14:paraId="3C651220" w14:textId="0F040B90" w:rsidR="00BA7F03" w:rsidRDefault="005B1014" w:rsidP="00D173EA">
      <w:pPr>
        <w:pStyle w:val="ListParagraph"/>
        <w:ind w:left="0"/>
        <w:contextualSpacing w:val="0"/>
        <w:jc w:val="both"/>
        <w:rPr>
          <w:rStyle w:val="Hyperlink"/>
          <w:rFonts w:asciiTheme="minorHAnsi" w:hAnsiTheme="minorHAnsi"/>
          <w:color w:val="595959" w:themeColor="text1" w:themeTint="A6"/>
          <w:sz w:val="24"/>
          <w:szCs w:val="24"/>
          <w:u w:val="none"/>
        </w:rPr>
      </w:pPr>
      <w:r w:rsidRPr="00E805E0">
        <w:rPr>
          <w:rStyle w:val="Hyperlink"/>
          <w:b/>
          <w:color w:val="993300"/>
          <w:u w:val="none"/>
        </w:rPr>
        <w:t>Tandoi</w:t>
      </w:r>
      <w:r w:rsidRPr="005B1014">
        <w:rPr>
          <w:rFonts w:asciiTheme="minorHAnsi" w:hAnsiTheme="minorHAnsi" w:cs="Calibri"/>
          <w:bCs/>
          <w:iCs/>
          <w:sz w:val="24"/>
          <w:szCs w:val="24"/>
        </w:rPr>
        <w:t xml:space="preserve"> </w:t>
      </w:r>
      <w:r w:rsidR="00BC41CC">
        <w:rPr>
          <w:rStyle w:val="Hyperlink"/>
          <w:rFonts w:asciiTheme="minorHAnsi" w:hAnsiTheme="minorHAnsi"/>
          <w:color w:val="595959" w:themeColor="text1" w:themeTint="A6"/>
          <w:sz w:val="24"/>
          <w:szCs w:val="24"/>
          <w:u w:val="none"/>
          <w:lang w:val="en"/>
        </w:rPr>
        <w:t>work</w:t>
      </w:r>
      <w:r>
        <w:rPr>
          <w:rStyle w:val="Hyperlink"/>
          <w:rFonts w:asciiTheme="minorHAnsi" w:hAnsiTheme="minorHAnsi"/>
          <w:color w:val="595959" w:themeColor="text1" w:themeTint="A6"/>
          <w:sz w:val="24"/>
          <w:szCs w:val="24"/>
          <w:u w:val="none"/>
        </w:rPr>
        <w:t>s</w:t>
      </w:r>
      <w:r w:rsidR="00BC41CC">
        <w:rPr>
          <w:rStyle w:val="Hyperlink"/>
          <w:rFonts w:asciiTheme="minorHAnsi" w:hAnsiTheme="minorHAnsi"/>
          <w:color w:val="595959" w:themeColor="text1" w:themeTint="A6"/>
          <w:sz w:val="24"/>
          <w:szCs w:val="24"/>
          <w:u w:val="none"/>
          <w:lang w:val="en"/>
        </w:rPr>
        <w:t xml:space="preserve"> </w:t>
      </w:r>
      <w:r w:rsidR="00BC41CC" w:rsidRPr="00BC41CC">
        <w:rPr>
          <w:rFonts w:asciiTheme="minorHAnsi" w:hAnsiTheme="minorHAnsi"/>
          <w:color w:val="595959" w:themeColor="text1" w:themeTint="A6"/>
          <w:sz w:val="24"/>
          <w:szCs w:val="24"/>
        </w:rPr>
        <w:t>more than 300</w:t>
      </w:r>
      <w:r w:rsidR="00BC41CC">
        <w:rPr>
          <w:rFonts w:asciiTheme="minorHAnsi" w:hAnsiTheme="minorHAnsi"/>
          <w:color w:val="595959" w:themeColor="text1" w:themeTint="A6"/>
          <w:sz w:val="24"/>
          <w:szCs w:val="24"/>
        </w:rPr>
        <w:t>,</w:t>
      </w:r>
      <w:r w:rsidR="00BC41CC" w:rsidRPr="00BC41CC">
        <w:rPr>
          <w:rFonts w:asciiTheme="minorHAnsi" w:hAnsiTheme="minorHAnsi"/>
          <w:color w:val="595959" w:themeColor="text1" w:themeTint="A6"/>
          <w:sz w:val="24"/>
          <w:szCs w:val="24"/>
        </w:rPr>
        <w:t>000 tons of grain and 65</w:t>
      </w:r>
      <w:r w:rsidR="00BC41CC">
        <w:rPr>
          <w:rFonts w:asciiTheme="minorHAnsi" w:hAnsiTheme="minorHAnsi"/>
          <w:color w:val="595959" w:themeColor="text1" w:themeTint="A6"/>
          <w:sz w:val="24"/>
          <w:szCs w:val="24"/>
        </w:rPr>
        <w:t>,</w:t>
      </w:r>
      <w:r w:rsidR="00BC41CC" w:rsidRPr="00BC41CC">
        <w:rPr>
          <w:rFonts w:asciiTheme="minorHAnsi" w:hAnsiTheme="minorHAnsi"/>
          <w:color w:val="595959" w:themeColor="text1" w:themeTint="A6"/>
          <w:sz w:val="24"/>
          <w:szCs w:val="24"/>
        </w:rPr>
        <w:t xml:space="preserve">000 tons of </w:t>
      </w:r>
      <w:r w:rsidR="00BC41CC">
        <w:rPr>
          <w:rFonts w:asciiTheme="minorHAnsi" w:hAnsiTheme="minorHAnsi"/>
          <w:color w:val="595959" w:themeColor="text1" w:themeTint="A6"/>
          <w:sz w:val="24"/>
          <w:szCs w:val="24"/>
        </w:rPr>
        <w:t xml:space="preserve">highest quality </w:t>
      </w:r>
      <w:r w:rsidR="00BC41CC" w:rsidRPr="00BC41CC">
        <w:rPr>
          <w:rFonts w:asciiTheme="minorHAnsi" w:hAnsiTheme="minorHAnsi"/>
          <w:color w:val="595959" w:themeColor="text1" w:themeTint="A6"/>
          <w:sz w:val="24"/>
          <w:szCs w:val="24"/>
        </w:rPr>
        <w:t xml:space="preserve">pasta per year, </w:t>
      </w:r>
      <w:r w:rsidR="00BC41CC">
        <w:rPr>
          <w:rFonts w:asciiTheme="minorHAnsi" w:hAnsiTheme="minorHAnsi"/>
          <w:color w:val="595959" w:themeColor="text1" w:themeTint="A6"/>
          <w:sz w:val="24"/>
          <w:szCs w:val="24"/>
        </w:rPr>
        <w:t>and</w:t>
      </w:r>
      <w:r w:rsidR="00BC41CC" w:rsidRPr="00BC41CC">
        <w:rPr>
          <w:rFonts w:asciiTheme="minorHAnsi" w:hAnsiTheme="minorHAnsi"/>
          <w:color w:val="595959" w:themeColor="text1" w:themeTint="A6"/>
          <w:sz w:val="24"/>
          <w:szCs w:val="24"/>
        </w:rPr>
        <w:t xml:space="preserve"> have over 200 employees</w:t>
      </w:r>
      <w:r w:rsidR="00BC41CC">
        <w:rPr>
          <w:rFonts w:asciiTheme="minorHAnsi" w:hAnsiTheme="minorHAnsi"/>
          <w:color w:val="595959" w:themeColor="text1" w:themeTint="A6"/>
          <w:sz w:val="24"/>
          <w:szCs w:val="24"/>
        </w:rPr>
        <w:t>.</w:t>
      </w:r>
      <w:r w:rsidR="0089321C" w:rsidRPr="0089321C">
        <w:rPr>
          <w:rFonts w:ascii="Arial" w:hAnsi="Arial" w:cs="Arial"/>
          <w:color w:val="222222"/>
          <w:sz w:val="24"/>
          <w:szCs w:val="24"/>
          <w:lang w:val="en"/>
        </w:rPr>
        <w:t xml:space="preserve"> </w:t>
      </w:r>
      <w:r w:rsidR="0089321C">
        <w:rPr>
          <w:rFonts w:asciiTheme="minorHAnsi" w:hAnsiTheme="minorHAnsi"/>
          <w:color w:val="595959" w:themeColor="text1" w:themeTint="A6"/>
          <w:sz w:val="24"/>
          <w:szCs w:val="24"/>
          <w:lang w:val="en"/>
        </w:rPr>
        <w:t>I</w:t>
      </w:r>
      <w:r w:rsidR="0089321C" w:rsidRPr="0089321C">
        <w:rPr>
          <w:rFonts w:asciiTheme="minorHAnsi" w:hAnsiTheme="minorHAnsi"/>
          <w:color w:val="595959" w:themeColor="text1" w:themeTint="A6"/>
          <w:sz w:val="24"/>
          <w:szCs w:val="24"/>
          <w:lang w:val="en"/>
        </w:rPr>
        <w:t>n these relatively hard for the European economy times the output of the company has new markets and plans to increase production</w:t>
      </w:r>
      <w:r w:rsidR="0089321C">
        <w:rPr>
          <w:rStyle w:val="Hyperlink"/>
          <w:rFonts w:asciiTheme="minorHAnsi" w:hAnsiTheme="minorHAnsi"/>
          <w:color w:val="595959" w:themeColor="text1" w:themeTint="A6"/>
          <w:sz w:val="24"/>
          <w:szCs w:val="24"/>
          <w:u w:val="none"/>
          <w:lang w:val="en"/>
        </w:rPr>
        <w:t xml:space="preserve">. </w:t>
      </w:r>
      <w:r w:rsidR="00662CAA">
        <w:rPr>
          <w:rStyle w:val="Hyperlink"/>
          <w:rFonts w:asciiTheme="minorHAnsi" w:hAnsiTheme="minorHAnsi"/>
          <w:color w:val="595959" w:themeColor="text1" w:themeTint="A6"/>
          <w:sz w:val="24"/>
          <w:szCs w:val="24"/>
          <w:u w:val="none"/>
        </w:rPr>
        <w:t xml:space="preserve">The present general parameters of </w:t>
      </w:r>
      <w:r w:rsidR="00662CAA" w:rsidRPr="005B1014">
        <w:rPr>
          <w:rFonts w:asciiTheme="minorHAnsi" w:hAnsiTheme="minorHAnsi" w:cs="Calibri"/>
          <w:bCs/>
          <w:iCs/>
          <w:sz w:val="24"/>
          <w:szCs w:val="24"/>
        </w:rPr>
        <w:t>Tandoi</w:t>
      </w:r>
      <w:r w:rsidR="00662CAA">
        <w:rPr>
          <w:rStyle w:val="Hyperlink"/>
          <w:rFonts w:asciiTheme="minorHAnsi" w:hAnsiTheme="minorHAnsi"/>
          <w:color w:val="595959" w:themeColor="text1" w:themeTint="A6"/>
          <w:sz w:val="24"/>
          <w:szCs w:val="24"/>
          <w:u w:val="none"/>
        </w:rPr>
        <w:t xml:space="preserve"> are:</w:t>
      </w:r>
    </w:p>
    <w:p w14:paraId="3AE445D0" w14:textId="573E256F" w:rsidR="00483469" w:rsidRDefault="00C62D37" w:rsidP="0040322D">
      <w:pPr>
        <w:pStyle w:val="ListParagraph"/>
        <w:ind w:left="0"/>
        <w:contextualSpacing w:val="0"/>
        <w:jc w:val="both"/>
        <w:rPr>
          <w:rStyle w:val="Hyperlink"/>
          <w:rFonts w:asciiTheme="minorHAnsi" w:hAnsiTheme="minorHAnsi"/>
          <w:color w:val="595959" w:themeColor="text1" w:themeTint="A6"/>
          <w:sz w:val="24"/>
          <w:szCs w:val="24"/>
          <w:u w:val="none"/>
        </w:rPr>
      </w:pPr>
      <w:r>
        <w:rPr>
          <w:rFonts w:asciiTheme="minorHAnsi" w:hAnsiTheme="minorHAnsi"/>
          <w:noProof/>
          <w:color w:val="595959" w:themeColor="text1" w:themeTint="A6"/>
          <w:sz w:val="24"/>
          <w:szCs w:val="24"/>
        </w:rPr>
        <w:drawing>
          <wp:anchor distT="0" distB="0" distL="114300" distR="114300" simplePos="0" relativeHeight="251867648" behindDoc="0" locked="0" layoutInCell="1" allowOverlap="1" wp14:anchorId="56C0FB87" wp14:editId="51477630">
            <wp:simplePos x="0" y="0"/>
            <wp:positionH relativeFrom="column">
              <wp:posOffset>51105</wp:posOffset>
            </wp:positionH>
            <wp:positionV relativeFrom="paragraph">
              <wp:posOffset>73660</wp:posOffset>
            </wp:positionV>
            <wp:extent cx="457200" cy="228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w_.gif"/>
                    <pic:cNvPicPr/>
                  </pic:nvPicPr>
                  <pic:blipFill>
                    <a:blip r:embed="rId29">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14:sizeRelH relativeFrom="margin">
              <wp14:pctWidth>0</wp14:pctWidth>
            </wp14:sizeRelH>
            <wp14:sizeRelV relativeFrom="margin">
              <wp14:pctHeight>0</wp14:pctHeight>
            </wp14:sizeRelV>
          </wp:anchor>
        </w:drawing>
      </w:r>
      <w:r w:rsidR="000754CE">
        <w:rPr>
          <w:rFonts w:asciiTheme="minorHAnsi" w:hAnsiTheme="minorHAnsi"/>
          <w:noProof/>
          <w:color w:val="595959" w:themeColor="text1" w:themeTint="A6"/>
          <w:sz w:val="24"/>
          <w:szCs w:val="24"/>
        </w:rPr>
        <w:drawing>
          <wp:anchor distT="0" distB="0" distL="114300" distR="114300" simplePos="0" relativeHeight="251842048" behindDoc="0" locked="1" layoutInCell="1" allowOverlap="1" wp14:anchorId="3472D3E3" wp14:editId="08E6093F">
            <wp:simplePos x="0" y="0"/>
            <wp:positionH relativeFrom="column">
              <wp:posOffset>306705</wp:posOffset>
            </wp:positionH>
            <wp:positionV relativeFrom="page">
              <wp:posOffset>9076055</wp:posOffset>
            </wp:positionV>
            <wp:extent cx="5705475" cy="411480"/>
            <wp:effectExtent l="0" t="0" r="952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eat_long.gif"/>
                    <pic:cNvPicPr/>
                  </pic:nvPicPr>
                  <pic:blipFill>
                    <a:blip r:embed="rId30">
                      <a:extLst>
                        <a:ext uri="{28A0092B-C50C-407E-A947-70E740481C1C}">
                          <a14:useLocalDpi xmlns:a14="http://schemas.microsoft.com/office/drawing/2010/main" val="0"/>
                        </a:ext>
                      </a:extLst>
                    </a:blip>
                    <a:stretch>
                      <a:fillRect/>
                    </a:stretch>
                  </pic:blipFill>
                  <pic:spPr>
                    <a:xfrm>
                      <a:off x="0" y="0"/>
                      <a:ext cx="5705475" cy="411480"/>
                    </a:xfrm>
                    <a:prstGeom prst="rect">
                      <a:avLst/>
                    </a:prstGeom>
                  </pic:spPr>
                </pic:pic>
              </a:graphicData>
            </a:graphic>
            <wp14:sizeRelH relativeFrom="page">
              <wp14:pctWidth>0</wp14:pctWidth>
            </wp14:sizeRelH>
            <wp14:sizeRelV relativeFrom="page">
              <wp14:pctHeight>0</wp14:pctHeight>
            </wp14:sizeRelV>
          </wp:anchor>
        </w:drawing>
      </w:r>
      <w:r w:rsidR="00483469">
        <w:rPr>
          <w:rStyle w:val="Hyperlink"/>
          <w:rFonts w:asciiTheme="minorHAnsi" w:hAnsiTheme="minorHAnsi"/>
          <w:color w:val="595959" w:themeColor="text1" w:themeTint="A6"/>
          <w:sz w:val="24"/>
          <w:szCs w:val="24"/>
          <w:u w:val="none"/>
        </w:rPr>
        <w:t>Today capacity</w:t>
      </w:r>
      <w:r w:rsidR="00233890">
        <w:rPr>
          <w:rStyle w:val="Hyperlink"/>
          <w:rFonts w:asciiTheme="minorHAnsi" w:hAnsiTheme="minorHAnsi"/>
          <w:color w:val="595959" w:themeColor="text1" w:themeTint="A6"/>
          <w:sz w:val="24"/>
          <w:szCs w:val="24"/>
          <w:u w:val="none"/>
        </w:rPr>
        <w:t>:</w:t>
      </w:r>
    </w:p>
    <w:p w14:paraId="2488DDE0" w14:textId="4C69548E" w:rsidR="00233890" w:rsidRDefault="00B92AEA" w:rsidP="0064616F">
      <w:pPr>
        <w:pStyle w:val="ListParagraph"/>
        <w:spacing w:before="0"/>
        <w:contextualSpacing w:val="0"/>
        <w:rPr>
          <w:rStyle w:val="Hyperlink"/>
          <w:rFonts w:asciiTheme="minorHAnsi" w:hAnsiTheme="minorHAnsi"/>
          <w:color w:val="595959" w:themeColor="text1" w:themeTint="A6"/>
          <w:sz w:val="24"/>
          <w:szCs w:val="24"/>
          <w:u w:val="none"/>
        </w:rPr>
      </w:pPr>
      <w:r w:rsidRPr="00B92AEA">
        <w:rPr>
          <w:rStyle w:val="Hyperlink"/>
          <w:rFonts w:asciiTheme="minorHAnsi" w:hAnsiTheme="minorHAnsi"/>
          <w:color w:val="FABF8F" w:themeColor="accent6" w:themeTint="99"/>
          <w:sz w:val="24"/>
          <w:szCs w:val="24"/>
          <w:u w:val="none"/>
        </w:rPr>
        <w:t>●</w:t>
      </w:r>
      <w:r>
        <w:rPr>
          <w:rStyle w:val="Hyperlink"/>
          <w:rFonts w:asciiTheme="minorHAnsi" w:hAnsiTheme="minorHAnsi"/>
          <w:color w:val="595959" w:themeColor="text1" w:themeTint="A6"/>
          <w:sz w:val="24"/>
          <w:szCs w:val="24"/>
          <w:u w:val="none"/>
        </w:rPr>
        <w:t xml:space="preserve"> </w:t>
      </w:r>
      <w:r w:rsidR="00233890">
        <w:rPr>
          <w:rStyle w:val="Hyperlink"/>
          <w:rFonts w:asciiTheme="minorHAnsi" w:hAnsiTheme="minorHAnsi"/>
          <w:color w:val="595959" w:themeColor="text1" w:themeTint="A6"/>
          <w:sz w:val="24"/>
          <w:szCs w:val="24"/>
          <w:u w:val="none"/>
        </w:rPr>
        <w:t>580 ton/day of w</w:t>
      </w:r>
      <w:r>
        <w:rPr>
          <w:rStyle w:val="Hyperlink"/>
          <w:rFonts w:asciiTheme="minorHAnsi" w:hAnsiTheme="minorHAnsi"/>
          <w:color w:val="595959" w:themeColor="text1" w:themeTint="A6"/>
          <w:sz w:val="24"/>
          <w:szCs w:val="24"/>
          <w:u w:val="none"/>
        </w:rPr>
        <w:t>heat</w:t>
      </w:r>
    </w:p>
    <w:p w14:paraId="572E71EC" w14:textId="42A1E747" w:rsidR="00B92AEA" w:rsidRDefault="00B92AEA" w:rsidP="0064616F">
      <w:pPr>
        <w:pStyle w:val="ListParagraph"/>
        <w:spacing w:before="0"/>
        <w:contextualSpacing w:val="0"/>
        <w:rPr>
          <w:rStyle w:val="Hyperlink"/>
          <w:rFonts w:asciiTheme="minorHAnsi" w:hAnsiTheme="minorHAnsi"/>
          <w:color w:val="595959" w:themeColor="text1" w:themeTint="A6"/>
          <w:sz w:val="24"/>
          <w:szCs w:val="24"/>
          <w:u w:val="none"/>
        </w:rPr>
      </w:pPr>
      <w:r w:rsidRPr="00B92AEA">
        <w:rPr>
          <w:rStyle w:val="Hyperlink"/>
          <w:rFonts w:asciiTheme="minorHAnsi" w:hAnsiTheme="minorHAnsi"/>
          <w:color w:val="FABF8F" w:themeColor="accent6" w:themeTint="99"/>
          <w:sz w:val="24"/>
          <w:szCs w:val="24"/>
          <w:u w:val="none"/>
        </w:rPr>
        <w:t>●</w:t>
      </w:r>
      <w:r>
        <w:rPr>
          <w:rStyle w:val="Hyperlink"/>
          <w:rFonts w:asciiTheme="minorHAnsi" w:hAnsiTheme="minorHAnsi"/>
          <w:color w:val="595959" w:themeColor="text1" w:themeTint="A6"/>
          <w:sz w:val="24"/>
          <w:szCs w:val="24"/>
          <w:u w:val="none"/>
        </w:rPr>
        <w:t xml:space="preserve"> 435 ton/day of durum wheat</w:t>
      </w:r>
    </w:p>
    <w:p w14:paraId="63C219AA" w14:textId="798ABD0C" w:rsidR="00B92AEA" w:rsidRDefault="00B92AEA" w:rsidP="0064616F">
      <w:pPr>
        <w:pStyle w:val="ListParagraph"/>
        <w:spacing w:before="0"/>
        <w:contextualSpacing w:val="0"/>
        <w:rPr>
          <w:rStyle w:val="Hyperlink"/>
          <w:rFonts w:asciiTheme="minorHAnsi" w:hAnsiTheme="minorHAnsi"/>
          <w:color w:val="595959" w:themeColor="text1" w:themeTint="A6"/>
          <w:sz w:val="24"/>
          <w:szCs w:val="24"/>
          <w:u w:val="none"/>
        </w:rPr>
      </w:pPr>
      <w:r w:rsidRPr="00B92AEA">
        <w:rPr>
          <w:rStyle w:val="Hyperlink"/>
          <w:rFonts w:asciiTheme="minorHAnsi" w:hAnsiTheme="minorHAnsi"/>
          <w:color w:val="FABF8F" w:themeColor="accent6" w:themeTint="99"/>
          <w:sz w:val="24"/>
          <w:szCs w:val="24"/>
          <w:u w:val="none"/>
        </w:rPr>
        <w:t>●</w:t>
      </w:r>
      <w:r>
        <w:rPr>
          <w:rStyle w:val="Hyperlink"/>
          <w:rFonts w:asciiTheme="minorHAnsi" w:hAnsiTheme="minorHAnsi"/>
          <w:color w:val="595959" w:themeColor="text1" w:themeTint="A6"/>
          <w:sz w:val="24"/>
          <w:szCs w:val="24"/>
          <w:u w:val="none"/>
        </w:rPr>
        <w:t xml:space="preserve"> 300 ton/day of pasta</w:t>
      </w:r>
    </w:p>
    <w:p w14:paraId="25FC329D" w14:textId="253B0DCE" w:rsidR="00B92AEA" w:rsidRPr="005C10F8" w:rsidRDefault="00B92AEA" w:rsidP="00B92AEA">
      <w:pPr>
        <w:pStyle w:val="ListParagraph"/>
        <w:spacing w:before="6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595959" w:themeColor="text1" w:themeTint="A6"/>
          <w:sz w:val="24"/>
          <w:szCs w:val="24"/>
          <w:u w:val="none"/>
        </w:rPr>
        <w:t>Turnover:</w:t>
      </w:r>
    </w:p>
    <w:p w14:paraId="61B51763" w14:textId="683D4E7C" w:rsidR="00B92AEA" w:rsidRPr="005C10F8" w:rsidRDefault="00B92AEA" w:rsidP="0064616F">
      <w:pPr>
        <w:pStyle w:val="ListParagraph"/>
        <w:tabs>
          <w:tab w:val="right" w:pos="3150"/>
        </w:tabs>
        <w:spacing w:before="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sidR="000D4927">
        <w:rPr>
          <w:rStyle w:val="Hyperlink"/>
          <w:rFonts w:asciiTheme="minorHAnsi" w:hAnsiTheme="minorHAnsi"/>
          <w:color w:val="595959" w:themeColor="text1" w:themeTint="A6"/>
          <w:sz w:val="24"/>
          <w:szCs w:val="24"/>
          <w:u w:val="none"/>
        </w:rPr>
        <w:t xml:space="preserve"> 2011</w:t>
      </w:r>
      <w:r w:rsidRPr="005C10F8">
        <w:rPr>
          <w:rStyle w:val="Hyperlink"/>
          <w:rFonts w:asciiTheme="minorHAnsi" w:hAnsiTheme="minorHAnsi"/>
          <w:color w:val="595959" w:themeColor="text1" w:themeTint="A6"/>
          <w:sz w:val="24"/>
          <w:szCs w:val="24"/>
          <w:u w:val="none"/>
        </w:rPr>
        <w:t xml:space="preserve">: </w:t>
      </w:r>
      <w:r w:rsidR="000D4927">
        <w:rPr>
          <w:rStyle w:val="Hyperlink"/>
          <w:rFonts w:asciiTheme="minorHAnsi" w:hAnsiTheme="minorHAnsi"/>
          <w:color w:val="595959" w:themeColor="text1" w:themeTint="A6"/>
          <w:sz w:val="24"/>
          <w:szCs w:val="24"/>
          <w:u w:val="none"/>
        </w:rPr>
        <w:tab/>
      </w:r>
      <w:r w:rsidRPr="005C10F8">
        <w:rPr>
          <w:rStyle w:val="Hyperlink"/>
          <w:rFonts w:asciiTheme="minorHAnsi" w:hAnsiTheme="minorHAnsi"/>
          <w:color w:val="595959" w:themeColor="text1" w:themeTint="A6"/>
          <w:sz w:val="24"/>
          <w:szCs w:val="24"/>
          <w:u w:val="none"/>
        </w:rPr>
        <w:t>€</w:t>
      </w:r>
      <w:r w:rsidR="00E80FBF">
        <w:rPr>
          <w:rStyle w:val="Hyperlink"/>
          <w:rFonts w:asciiTheme="minorHAnsi" w:hAnsiTheme="minorHAnsi"/>
          <w:color w:val="595959" w:themeColor="text1" w:themeTint="A6"/>
          <w:sz w:val="24"/>
          <w:szCs w:val="24"/>
          <w:u w:val="none"/>
        </w:rPr>
        <w:t xml:space="preserve"> </w:t>
      </w:r>
      <w:r w:rsidRPr="005C10F8">
        <w:rPr>
          <w:rStyle w:val="Hyperlink"/>
          <w:rFonts w:asciiTheme="minorHAnsi" w:hAnsiTheme="minorHAnsi"/>
          <w:color w:val="595959" w:themeColor="text1" w:themeTint="A6"/>
          <w:sz w:val="24"/>
          <w:szCs w:val="24"/>
          <w:u w:val="none"/>
        </w:rPr>
        <w:t>120,000,000.-</w:t>
      </w:r>
    </w:p>
    <w:p w14:paraId="23FF1FC2" w14:textId="2397EB41" w:rsidR="00B92AEA" w:rsidRPr="005C10F8" w:rsidRDefault="00B92AEA" w:rsidP="0064616F">
      <w:pPr>
        <w:pStyle w:val="ListParagraph"/>
        <w:tabs>
          <w:tab w:val="right" w:pos="3150"/>
        </w:tabs>
        <w:spacing w:before="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sidR="000D4927">
        <w:rPr>
          <w:rStyle w:val="Hyperlink"/>
          <w:rFonts w:asciiTheme="minorHAnsi" w:hAnsiTheme="minorHAnsi"/>
          <w:color w:val="595959" w:themeColor="text1" w:themeTint="A6"/>
          <w:sz w:val="24"/>
          <w:szCs w:val="24"/>
          <w:u w:val="none"/>
        </w:rPr>
        <w:t xml:space="preserve"> 2012</w:t>
      </w:r>
      <w:r w:rsidRPr="005C10F8">
        <w:rPr>
          <w:rStyle w:val="Hyperlink"/>
          <w:rFonts w:asciiTheme="minorHAnsi" w:hAnsiTheme="minorHAnsi"/>
          <w:color w:val="595959" w:themeColor="text1" w:themeTint="A6"/>
          <w:sz w:val="24"/>
          <w:szCs w:val="24"/>
          <w:u w:val="none"/>
        </w:rPr>
        <w:t xml:space="preserve">: </w:t>
      </w:r>
      <w:r w:rsidR="000D4927">
        <w:rPr>
          <w:rStyle w:val="Hyperlink"/>
          <w:rFonts w:asciiTheme="minorHAnsi" w:hAnsiTheme="minorHAnsi"/>
          <w:color w:val="595959" w:themeColor="text1" w:themeTint="A6"/>
          <w:sz w:val="24"/>
          <w:szCs w:val="24"/>
          <w:u w:val="none"/>
        </w:rPr>
        <w:tab/>
        <w:t>€</w:t>
      </w:r>
      <w:r w:rsidR="00E80FBF">
        <w:rPr>
          <w:rStyle w:val="Hyperlink"/>
          <w:rFonts w:asciiTheme="minorHAnsi" w:hAnsiTheme="minorHAnsi"/>
          <w:color w:val="595959" w:themeColor="text1" w:themeTint="A6"/>
          <w:sz w:val="24"/>
          <w:szCs w:val="24"/>
          <w:u w:val="none"/>
        </w:rPr>
        <w:t xml:space="preserve"> </w:t>
      </w:r>
      <w:r w:rsidR="000D4927" w:rsidRPr="000D4927">
        <w:rPr>
          <w:rStyle w:val="Hyperlink"/>
          <w:rFonts w:asciiTheme="minorHAnsi" w:hAnsiTheme="minorHAnsi"/>
          <w:color w:val="auto"/>
          <w:sz w:val="24"/>
          <w:szCs w:val="24"/>
          <w:u w:val="none"/>
        </w:rPr>
        <w:t>65</w:t>
      </w:r>
      <w:r w:rsidRPr="000D4927">
        <w:rPr>
          <w:rStyle w:val="Hyperlink"/>
          <w:rFonts w:asciiTheme="minorHAnsi" w:hAnsiTheme="minorHAnsi"/>
          <w:color w:val="auto"/>
          <w:sz w:val="24"/>
          <w:szCs w:val="24"/>
          <w:u w:val="none"/>
        </w:rPr>
        <w:t>,000,000</w:t>
      </w:r>
      <w:r w:rsidR="000D4927" w:rsidRPr="000D4927">
        <w:rPr>
          <w:rStyle w:val="Hyperlink"/>
          <w:rFonts w:asciiTheme="minorHAnsi" w:hAnsiTheme="minorHAnsi"/>
          <w:color w:val="auto"/>
          <w:sz w:val="24"/>
          <w:szCs w:val="24"/>
          <w:u w:val="none"/>
        </w:rPr>
        <w:t>.-</w:t>
      </w:r>
    </w:p>
    <w:p w14:paraId="0D7218D7" w14:textId="731F1205" w:rsidR="00B92AEA" w:rsidRDefault="00B92AEA" w:rsidP="0064616F">
      <w:pPr>
        <w:pStyle w:val="ListParagraph"/>
        <w:tabs>
          <w:tab w:val="right" w:pos="3150"/>
        </w:tabs>
        <w:spacing w:before="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sidR="000D4927">
        <w:rPr>
          <w:rStyle w:val="Hyperlink"/>
          <w:rFonts w:asciiTheme="minorHAnsi" w:hAnsiTheme="minorHAnsi"/>
          <w:color w:val="595959" w:themeColor="text1" w:themeTint="A6"/>
          <w:sz w:val="24"/>
          <w:szCs w:val="24"/>
          <w:u w:val="none"/>
        </w:rPr>
        <w:t xml:space="preserve"> 2013</w:t>
      </w:r>
      <w:r w:rsidRPr="005C10F8">
        <w:rPr>
          <w:rStyle w:val="Hyperlink"/>
          <w:rFonts w:asciiTheme="minorHAnsi" w:hAnsiTheme="minorHAnsi"/>
          <w:color w:val="595959" w:themeColor="text1" w:themeTint="A6"/>
          <w:sz w:val="24"/>
          <w:szCs w:val="24"/>
          <w:u w:val="none"/>
        </w:rPr>
        <w:t xml:space="preserve">: </w:t>
      </w:r>
      <w:r w:rsidR="000D4927">
        <w:rPr>
          <w:rStyle w:val="Hyperlink"/>
          <w:rFonts w:asciiTheme="minorHAnsi" w:hAnsiTheme="minorHAnsi"/>
          <w:color w:val="FF0000"/>
          <w:sz w:val="24"/>
          <w:szCs w:val="24"/>
          <w:u w:val="none"/>
        </w:rPr>
        <w:tab/>
      </w:r>
      <w:r w:rsidR="000D4927" w:rsidRPr="000D4927">
        <w:rPr>
          <w:rStyle w:val="Hyperlink"/>
          <w:rFonts w:asciiTheme="minorHAnsi" w:hAnsiTheme="minorHAnsi"/>
          <w:color w:val="auto"/>
          <w:sz w:val="24"/>
          <w:szCs w:val="24"/>
          <w:u w:val="none"/>
        </w:rPr>
        <w:t>€</w:t>
      </w:r>
      <w:r w:rsidR="00E80FBF">
        <w:rPr>
          <w:rStyle w:val="Hyperlink"/>
          <w:rFonts w:asciiTheme="minorHAnsi" w:hAnsiTheme="minorHAnsi"/>
          <w:color w:val="auto"/>
          <w:sz w:val="24"/>
          <w:szCs w:val="24"/>
          <w:u w:val="none"/>
        </w:rPr>
        <w:t xml:space="preserve"> </w:t>
      </w:r>
      <w:r w:rsidRPr="000D4927">
        <w:rPr>
          <w:rStyle w:val="Hyperlink"/>
          <w:rFonts w:asciiTheme="minorHAnsi" w:hAnsiTheme="minorHAnsi"/>
          <w:color w:val="auto"/>
          <w:sz w:val="24"/>
          <w:szCs w:val="24"/>
          <w:u w:val="none"/>
        </w:rPr>
        <w:t>2</w:t>
      </w:r>
      <w:r w:rsidR="000D4927" w:rsidRPr="000D4927">
        <w:rPr>
          <w:rStyle w:val="Hyperlink"/>
          <w:rFonts w:asciiTheme="minorHAnsi" w:hAnsiTheme="minorHAnsi"/>
          <w:color w:val="auto"/>
          <w:sz w:val="24"/>
          <w:szCs w:val="24"/>
          <w:u w:val="none"/>
        </w:rPr>
        <w:t>5</w:t>
      </w:r>
      <w:r w:rsidRPr="000D4927">
        <w:rPr>
          <w:rStyle w:val="Hyperlink"/>
          <w:rFonts w:asciiTheme="minorHAnsi" w:hAnsiTheme="minorHAnsi"/>
          <w:color w:val="auto"/>
          <w:sz w:val="24"/>
          <w:szCs w:val="24"/>
          <w:u w:val="none"/>
        </w:rPr>
        <w:t>,000,000</w:t>
      </w:r>
      <w:r w:rsidR="000D4927" w:rsidRPr="000D4927">
        <w:rPr>
          <w:rStyle w:val="Hyperlink"/>
          <w:rFonts w:asciiTheme="minorHAnsi" w:hAnsiTheme="minorHAnsi"/>
          <w:color w:val="auto"/>
          <w:sz w:val="24"/>
          <w:szCs w:val="24"/>
          <w:u w:val="none"/>
        </w:rPr>
        <w:t>.-</w:t>
      </w:r>
    </w:p>
    <w:p w14:paraId="292C8340" w14:textId="52E7BB66" w:rsidR="000D4927" w:rsidRPr="005C10F8" w:rsidRDefault="000D4927" w:rsidP="0064616F">
      <w:pPr>
        <w:pStyle w:val="ListParagraph"/>
        <w:tabs>
          <w:tab w:val="right" w:pos="3150"/>
        </w:tabs>
        <w:spacing w:before="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Pr>
          <w:rStyle w:val="Hyperlink"/>
          <w:rFonts w:asciiTheme="minorHAnsi" w:hAnsiTheme="minorHAnsi"/>
          <w:color w:val="595959" w:themeColor="text1" w:themeTint="A6"/>
          <w:sz w:val="24"/>
          <w:szCs w:val="24"/>
          <w:u w:val="none"/>
        </w:rPr>
        <w:t xml:space="preserve"> 2014</w:t>
      </w:r>
      <w:r w:rsidRPr="005C10F8">
        <w:rPr>
          <w:rStyle w:val="Hyperlink"/>
          <w:rFonts w:asciiTheme="minorHAnsi" w:hAnsiTheme="minorHAnsi"/>
          <w:color w:val="595959" w:themeColor="text1" w:themeTint="A6"/>
          <w:sz w:val="24"/>
          <w:szCs w:val="24"/>
          <w:u w:val="none"/>
        </w:rPr>
        <w:t xml:space="preserve">: </w:t>
      </w:r>
      <w:r>
        <w:rPr>
          <w:rStyle w:val="Hyperlink"/>
          <w:rFonts w:asciiTheme="minorHAnsi" w:hAnsiTheme="minorHAnsi"/>
          <w:color w:val="FF0000"/>
          <w:sz w:val="24"/>
          <w:szCs w:val="24"/>
          <w:u w:val="none"/>
        </w:rPr>
        <w:tab/>
      </w:r>
      <w:r w:rsidRPr="000D4927">
        <w:rPr>
          <w:rStyle w:val="Hyperlink"/>
          <w:rFonts w:asciiTheme="minorHAnsi" w:hAnsiTheme="minorHAnsi"/>
          <w:color w:val="auto"/>
          <w:sz w:val="24"/>
          <w:szCs w:val="24"/>
          <w:u w:val="none"/>
        </w:rPr>
        <w:t>€</w:t>
      </w:r>
      <w:r w:rsidR="00E80FBF">
        <w:rPr>
          <w:rStyle w:val="Hyperlink"/>
          <w:rFonts w:asciiTheme="minorHAnsi" w:hAnsiTheme="minorHAnsi"/>
          <w:color w:val="auto"/>
          <w:sz w:val="24"/>
          <w:szCs w:val="24"/>
          <w:u w:val="none"/>
        </w:rPr>
        <w:t xml:space="preserve"> </w:t>
      </w:r>
      <w:r>
        <w:rPr>
          <w:rStyle w:val="Hyperlink"/>
          <w:rFonts w:asciiTheme="minorHAnsi" w:hAnsiTheme="minorHAnsi"/>
          <w:color w:val="auto"/>
          <w:sz w:val="24"/>
          <w:szCs w:val="24"/>
          <w:u w:val="none"/>
        </w:rPr>
        <w:t>10</w:t>
      </w:r>
      <w:r w:rsidRPr="000D4927">
        <w:rPr>
          <w:rStyle w:val="Hyperlink"/>
          <w:rFonts w:asciiTheme="minorHAnsi" w:hAnsiTheme="minorHAnsi"/>
          <w:color w:val="auto"/>
          <w:sz w:val="24"/>
          <w:szCs w:val="24"/>
          <w:u w:val="none"/>
        </w:rPr>
        <w:t>,000,000.-</w:t>
      </w:r>
    </w:p>
    <w:p w14:paraId="65879EEB" w14:textId="1F0D2B99" w:rsidR="00662CAA" w:rsidRPr="005C10F8" w:rsidRDefault="00C62D37" w:rsidP="00662CAA">
      <w:pPr>
        <w:pStyle w:val="ListParagraph"/>
        <w:ind w:left="0"/>
        <w:contextualSpacing w:val="0"/>
        <w:jc w:val="both"/>
        <w:rPr>
          <w:rStyle w:val="Hyperlink"/>
          <w:rFonts w:asciiTheme="minorHAnsi" w:hAnsiTheme="minorHAnsi"/>
          <w:color w:val="595959" w:themeColor="text1" w:themeTint="A6"/>
          <w:sz w:val="24"/>
          <w:szCs w:val="24"/>
          <w:u w:val="none"/>
        </w:rPr>
      </w:pPr>
      <w:r>
        <w:rPr>
          <w:rFonts w:asciiTheme="minorHAnsi" w:hAnsiTheme="minorHAnsi"/>
          <w:noProof/>
          <w:color w:val="595959" w:themeColor="text1" w:themeTint="A6"/>
          <w:sz w:val="24"/>
          <w:szCs w:val="24"/>
        </w:rPr>
        <w:drawing>
          <wp:anchor distT="0" distB="0" distL="114300" distR="114300" simplePos="0" relativeHeight="251869696" behindDoc="0" locked="0" layoutInCell="1" allowOverlap="1" wp14:anchorId="12F435A1" wp14:editId="79E28306">
            <wp:simplePos x="0" y="0"/>
            <wp:positionH relativeFrom="column">
              <wp:posOffset>87376</wp:posOffset>
            </wp:positionH>
            <wp:positionV relativeFrom="paragraph">
              <wp:posOffset>48362</wp:posOffset>
            </wp:positionV>
            <wp:extent cx="457200" cy="228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w_.gif"/>
                    <pic:cNvPicPr/>
                  </pic:nvPicPr>
                  <pic:blipFill>
                    <a:blip r:embed="rId29">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14:sizeRelH relativeFrom="margin">
              <wp14:pctWidth>0</wp14:pctWidth>
            </wp14:sizeRelH>
            <wp14:sizeRelV relativeFrom="margin">
              <wp14:pctHeight>0</wp14:pctHeight>
            </wp14:sizeRelV>
          </wp:anchor>
        </w:drawing>
      </w:r>
      <w:r w:rsidR="00662CAA" w:rsidRPr="005C10F8">
        <w:rPr>
          <w:rFonts w:asciiTheme="minorHAnsi" w:hAnsiTheme="minorHAnsi"/>
          <w:color w:val="595959" w:themeColor="text1" w:themeTint="A6"/>
          <w:sz w:val="24"/>
          <w:szCs w:val="24"/>
        </w:rPr>
        <w:t>The required new capital investments</w:t>
      </w:r>
      <w:r w:rsidR="00662CAA" w:rsidRPr="005C10F8">
        <w:rPr>
          <w:rStyle w:val="Hyperlink"/>
          <w:rFonts w:asciiTheme="minorHAnsi" w:hAnsiTheme="minorHAnsi"/>
          <w:color w:val="595959" w:themeColor="text1" w:themeTint="A6"/>
          <w:sz w:val="24"/>
          <w:szCs w:val="24"/>
          <w:u w:val="none"/>
        </w:rPr>
        <w:t>, subject of this project, are as follows:</w:t>
      </w:r>
    </w:p>
    <w:p w14:paraId="5542158C" w14:textId="47F38D52" w:rsidR="00B620F9" w:rsidRDefault="00662CAA" w:rsidP="00B620F9">
      <w:pPr>
        <w:pStyle w:val="ListParagraph"/>
        <w:spacing w:before="60"/>
        <w:ind w:left="990" w:hanging="270"/>
        <w:contextualSpacing w:val="0"/>
        <w:jc w:val="both"/>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sidRPr="005C10F8">
        <w:rPr>
          <w:rStyle w:val="Hyperlink"/>
          <w:rFonts w:asciiTheme="minorHAnsi" w:hAnsiTheme="minorHAnsi"/>
          <w:color w:val="595959" w:themeColor="text1" w:themeTint="A6"/>
          <w:sz w:val="24"/>
          <w:szCs w:val="24"/>
          <w:u w:val="none"/>
        </w:rPr>
        <w:t xml:space="preserve"> </w:t>
      </w:r>
      <w:r w:rsidR="003B3672" w:rsidRPr="005C10F8">
        <w:rPr>
          <w:rStyle w:val="Hyperlink"/>
          <w:rFonts w:asciiTheme="minorHAnsi" w:hAnsiTheme="minorHAnsi"/>
          <w:color w:val="595959" w:themeColor="text1" w:themeTint="A6"/>
          <w:sz w:val="24"/>
          <w:szCs w:val="24"/>
          <w:u w:val="none"/>
        </w:rPr>
        <w:t xml:space="preserve">Prompt </w:t>
      </w:r>
      <w:r w:rsidR="003B3672" w:rsidRPr="005C10F8">
        <w:rPr>
          <w:rStyle w:val="Hyperlink"/>
          <w:rFonts w:asciiTheme="minorHAnsi" w:hAnsiTheme="minorHAnsi"/>
          <w:b/>
          <w:color w:val="595959" w:themeColor="text1" w:themeTint="A6"/>
          <w:sz w:val="24"/>
          <w:szCs w:val="24"/>
          <w:u w:val="none"/>
        </w:rPr>
        <w:t>import of high-quality raw materials</w:t>
      </w:r>
      <w:r w:rsidR="00B620F9">
        <w:rPr>
          <w:rStyle w:val="Hyperlink"/>
          <w:rFonts w:asciiTheme="minorHAnsi" w:hAnsiTheme="minorHAnsi"/>
          <w:b/>
          <w:color w:val="595959" w:themeColor="text1" w:themeTint="A6"/>
          <w:sz w:val="24"/>
          <w:szCs w:val="24"/>
          <w:u w:val="none"/>
        </w:rPr>
        <w:t>*</w:t>
      </w:r>
      <w:r w:rsidR="003B3672" w:rsidRPr="005C10F8">
        <w:rPr>
          <w:rStyle w:val="Hyperlink"/>
          <w:rFonts w:asciiTheme="minorHAnsi" w:hAnsiTheme="minorHAnsi"/>
          <w:color w:val="595959" w:themeColor="text1" w:themeTint="A6"/>
          <w:sz w:val="24"/>
          <w:szCs w:val="24"/>
          <w:u w:val="none"/>
        </w:rPr>
        <w:t xml:space="preserve"> (especially high protein) which is not available in sufficient on the national market. The national production of wheat, tends, on average, to cover 55% of the needs of the durum wheat Industry milling and 40% of the needs of the soft wheat industry milling imports may therefore be regarded as complementary and not alternative to the national production</w:t>
      </w:r>
      <w:r w:rsidR="003A0324" w:rsidRPr="005C10F8">
        <w:rPr>
          <w:rStyle w:val="Hyperlink"/>
          <w:rFonts w:asciiTheme="minorHAnsi" w:hAnsiTheme="minorHAnsi"/>
          <w:color w:val="595959" w:themeColor="text1" w:themeTint="A6"/>
          <w:sz w:val="24"/>
          <w:szCs w:val="24"/>
          <w:u w:val="none"/>
        </w:rPr>
        <w:t xml:space="preserve"> ‒</w:t>
      </w:r>
    </w:p>
    <w:p w14:paraId="1909B855" w14:textId="65816BB0" w:rsidR="00B620F9" w:rsidRDefault="00D6045A" w:rsidP="00B620F9">
      <w:pPr>
        <w:pStyle w:val="ListParagraph"/>
        <w:spacing w:before="0"/>
        <w:ind w:left="990"/>
        <w:contextualSpacing w:val="0"/>
        <w:rPr>
          <w:rStyle w:val="Hyperlink"/>
          <w:rFonts w:asciiTheme="minorHAnsi" w:hAnsiTheme="minorHAnsi"/>
          <w:color w:val="595959" w:themeColor="text1" w:themeTint="A6"/>
          <w:sz w:val="24"/>
          <w:szCs w:val="24"/>
          <w:u w:val="none"/>
        </w:rPr>
      </w:pPr>
      <w:r>
        <w:rPr>
          <w:spacing w:val="-2"/>
        </w:rPr>
        <w:t xml:space="preserve">- </w:t>
      </w:r>
      <w:r w:rsidR="003A0324" w:rsidRPr="005C10F8">
        <w:rPr>
          <w:spacing w:val="-2"/>
        </w:rPr>
        <w:t>budgeted</w:t>
      </w:r>
      <w:r w:rsidR="003A0324" w:rsidRPr="005C10F8">
        <w:rPr>
          <w:spacing w:val="10"/>
        </w:rPr>
        <w:t xml:space="preserve"> </w:t>
      </w:r>
      <w:r w:rsidR="003A0324" w:rsidRPr="005C10F8">
        <w:rPr>
          <w:spacing w:val="-1"/>
        </w:rPr>
        <w:t>amount</w:t>
      </w:r>
      <w:r w:rsidR="003A0324" w:rsidRPr="005C10F8">
        <w:rPr>
          <w:rStyle w:val="Hyperlink"/>
          <w:rFonts w:asciiTheme="minorHAnsi" w:hAnsiTheme="minorHAnsi"/>
          <w:b/>
          <w:i/>
          <w:color w:val="595959" w:themeColor="text1" w:themeTint="A6"/>
          <w:sz w:val="24"/>
          <w:szCs w:val="24"/>
          <w:u w:val="none"/>
        </w:rPr>
        <w:t xml:space="preserve"> </w:t>
      </w:r>
      <w:r w:rsidR="00B16ED2" w:rsidRPr="00D6045A">
        <w:rPr>
          <w:rStyle w:val="Hyperlink"/>
          <w:rFonts w:asciiTheme="minorHAnsi" w:hAnsiTheme="minorHAnsi"/>
          <w:b/>
          <w:color w:val="595959" w:themeColor="text1" w:themeTint="A6"/>
          <w:sz w:val="24"/>
          <w:szCs w:val="24"/>
          <w:u w:val="none"/>
        </w:rPr>
        <w:t>$</w:t>
      </w:r>
      <w:r w:rsidR="00C9401D" w:rsidRPr="00D6045A">
        <w:rPr>
          <w:rStyle w:val="Hyperlink"/>
          <w:rFonts w:asciiTheme="minorHAnsi" w:hAnsiTheme="minorHAnsi"/>
          <w:b/>
          <w:color w:val="595959" w:themeColor="text1" w:themeTint="A6"/>
          <w:sz w:val="24"/>
          <w:szCs w:val="24"/>
          <w:u w:val="none"/>
        </w:rPr>
        <w:t>39</w:t>
      </w:r>
      <w:r w:rsidR="00AE110F" w:rsidRPr="00D6045A">
        <w:rPr>
          <w:rStyle w:val="Hyperlink"/>
          <w:rFonts w:asciiTheme="minorHAnsi" w:hAnsiTheme="minorHAnsi"/>
          <w:b/>
          <w:color w:val="595959" w:themeColor="text1" w:themeTint="A6"/>
          <w:sz w:val="24"/>
          <w:szCs w:val="24"/>
          <w:u w:val="none"/>
        </w:rPr>
        <w:t>,</w:t>
      </w:r>
      <w:r w:rsidR="00C9401D" w:rsidRPr="00D6045A">
        <w:rPr>
          <w:rStyle w:val="Hyperlink"/>
          <w:rFonts w:asciiTheme="minorHAnsi" w:hAnsiTheme="minorHAnsi"/>
          <w:b/>
          <w:color w:val="595959" w:themeColor="text1" w:themeTint="A6"/>
          <w:sz w:val="24"/>
          <w:szCs w:val="24"/>
          <w:u w:val="none"/>
        </w:rPr>
        <w:t>6</w:t>
      </w:r>
      <w:r w:rsidR="00AE110F" w:rsidRPr="00D6045A">
        <w:rPr>
          <w:rStyle w:val="Hyperlink"/>
          <w:rFonts w:asciiTheme="minorHAnsi" w:hAnsiTheme="minorHAnsi"/>
          <w:b/>
          <w:color w:val="595959" w:themeColor="text1" w:themeTint="A6"/>
          <w:sz w:val="24"/>
          <w:szCs w:val="24"/>
          <w:u w:val="none"/>
        </w:rPr>
        <w:t>00,000</w:t>
      </w:r>
      <w:r w:rsidR="00AE110F" w:rsidRPr="00D6045A">
        <w:rPr>
          <w:rStyle w:val="Hyperlink"/>
          <w:rFonts w:asciiTheme="minorHAnsi" w:hAnsiTheme="minorHAnsi"/>
          <w:color w:val="595959" w:themeColor="text1" w:themeTint="A6"/>
          <w:sz w:val="24"/>
          <w:szCs w:val="24"/>
          <w:u w:val="none"/>
        </w:rPr>
        <w:t>.-</w:t>
      </w:r>
    </w:p>
    <w:p w14:paraId="658D5520" w14:textId="310D242B" w:rsidR="00B92AEA" w:rsidRPr="005C10F8" w:rsidRDefault="00D6045A" w:rsidP="00B620F9">
      <w:pPr>
        <w:pStyle w:val="ListParagraph"/>
        <w:spacing w:before="0"/>
        <w:ind w:left="990"/>
        <w:contextualSpacing w:val="0"/>
        <w:rPr>
          <w:rStyle w:val="Hyperlink"/>
          <w:rFonts w:asciiTheme="minorHAnsi" w:hAnsiTheme="minorHAnsi"/>
          <w:color w:val="595959" w:themeColor="text1" w:themeTint="A6"/>
          <w:sz w:val="24"/>
          <w:szCs w:val="24"/>
          <w:u w:val="none"/>
        </w:rPr>
      </w:pPr>
      <w:r>
        <w:rPr>
          <w:rStyle w:val="Hyperlink"/>
          <w:rFonts w:asciiTheme="minorHAnsi" w:hAnsiTheme="minorHAnsi"/>
          <w:color w:val="595959" w:themeColor="text1" w:themeTint="A6"/>
          <w:sz w:val="24"/>
          <w:szCs w:val="24"/>
          <w:u w:val="none"/>
        </w:rPr>
        <w:t xml:space="preserve">- </w:t>
      </w:r>
      <w:r w:rsidR="003312A6" w:rsidRPr="005C10F8">
        <w:rPr>
          <w:rStyle w:val="Hyperlink"/>
          <w:rFonts w:asciiTheme="minorHAnsi" w:hAnsiTheme="minorHAnsi"/>
          <w:color w:val="595959" w:themeColor="text1" w:themeTint="A6"/>
          <w:sz w:val="24"/>
          <w:szCs w:val="24"/>
          <w:u w:val="none"/>
        </w:rPr>
        <w:t>duration 12 months with option for prolongation (if the case so requires)</w:t>
      </w:r>
    </w:p>
    <w:p w14:paraId="0265F862" w14:textId="6031484E" w:rsidR="007179B3" w:rsidRPr="00B620F9" w:rsidRDefault="006F5917" w:rsidP="00B620F9">
      <w:pPr>
        <w:pStyle w:val="ListParagraph"/>
        <w:spacing w:before="60"/>
        <w:ind w:left="1080" w:hanging="360"/>
        <w:contextualSpacing w:val="0"/>
      </w:pPr>
      <w:r w:rsidRPr="005C10F8">
        <w:rPr>
          <w:rStyle w:val="Hyperlink"/>
          <w:rFonts w:asciiTheme="minorHAnsi" w:hAnsiTheme="minorHAnsi"/>
          <w:color w:val="FABF8F" w:themeColor="accent6" w:themeTint="99"/>
          <w:sz w:val="24"/>
          <w:szCs w:val="24"/>
          <w:u w:val="none"/>
        </w:rPr>
        <w:t>●</w:t>
      </w:r>
      <w:r w:rsidRPr="005C10F8">
        <w:rPr>
          <w:rStyle w:val="Hyperlink"/>
          <w:rFonts w:asciiTheme="minorHAnsi" w:hAnsiTheme="minorHAnsi"/>
          <w:color w:val="595959" w:themeColor="text1" w:themeTint="A6"/>
          <w:sz w:val="24"/>
          <w:szCs w:val="24"/>
          <w:u w:val="none"/>
        </w:rPr>
        <w:t xml:space="preserve"> </w:t>
      </w:r>
      <w:r w:rsidR="00B3516C" w:rsidRPr="005C10F8">
        <w:rPr>
          <w:rStyle w:val="Hyperlink"/>
          <w:rFonts w:asciiTheme="minorHAnsi" w:hAnsiTheme="minorHAnsi"/>
          <w:color w:val="595959" w:themeColor="text1" w:themeTint="A6"/>
          <w:sz w:val="24"/>
          <w:szCs w:val="24"/>
          <w:u w:val="none"/>
        </w:rPr>
        <w:t xml:space="preserve">  </w:t>
      </w:r>
      <w:r w:rsidRPr="005C10F8">
        <w:rPr>
          <w:rStyle w:val="Hyperlink"/>
          <w:rFonts w:asciiTheme="minorHAnsi" w:hAnsiTheme="minorHAnsi"/>
          <w:color w:val="595959" w:themeColor="text1" w:themeTint="A6"/>
          <w:sz w:val="24"/>
          <w:szCs w:val="24"/>
          <w:u w:val="none"/>
        </w:rPr>
        <w:t xml:space="preserve">Capital investment in new </w:t>
      </w:r>
      <w:r w:rsidR="007179B3" w:rsidRPr="005C10F8">
        <w:rPr>
          <w:rStyle w:val="Hyperlink"/>
          <w:rFonts w:asciiTheme="minorHAnsi" w:hAnsiTheme="minorHAnsi"/>
          <w:color w:val="595959" w:themeColor="text1" w:themeTint="A6"/>
          <w:sz w:val="24"/>
          <w:szCs w:val="24"/>
          <w:u w:val="none"/>
        </w:rPr>
        <w:t>production</w:t>
      </w:r>
      <w:r w:rsidRPr="005C10F8">
        <w:rPr>
          <w:rStyle w:val="Hyperlink"/>
          <w:rFonts w:asciiTheme="minorHAnsi" w:hAnsiTheme="minorHAnsi"/>
          <w:color w:val="595959" w:themeColor="text1" w:themeTint="A6"/>
          <w:sz w:val="24"/>
          <w:szCs w:val="24"/>
          <w:u w:val="none"/>
        </w:rPr>
        <w:t xml:space="preserve"> facility</w:t>
      </w:r>
      <w:r w:rsidR="007179B3" w:rsidRPr="005C10F8">
        <w:rPr>
          <w:rStyle w:val="Hyperlink"/>
          <w:rFonts w:asciiTheme="minorHAnsi" w:hAnsiTheme="minorHAnsi"/>
          <w:color w:val="595959" w:themeColor="text1" w:themeTint="A6"/>
          <w:sz w:val="24"/>
          <w:szCs w:val="24"/>
          <w:u w:val="none"/>
        </w:rPr>
        <w:t>:</w:t>
      </w:r>
      <w:r w:rsidR="007179B3" w:rsidRPr="005C10F8">
        <w:rPr>
          <w:rStyle w:val="Hyperlink"/>
          <w:rFonts w:asciiTheme="minorHAnsi" w:hAnsiTheme="minorHAnsi"/>
          <w:color w:val="595959" w:themeColor="text1" w:themeTint="A6"/>
          <w:sz w:val="24"/>
          <w:szCs w:val="24"/>
          <w:u w:val="none"/>
        </w:rPr>
        <w:br/>
      </w:r>
      <w:r w:rsidR="007179B3" w:rsidRPr="00D6045A">
        <w:rPr>
          <w:rStyle w:val="Hyperlink"/>
          <w:rFonts w:asciiTheme="minorHAnsi" w:hAnsiTheme="minorHAnsi"/>
          <w:b/>
          <w:color w:val="auto"/>
          <w:sz w:val="24"/>
          <w:szCs w:val="24"/>
          <w:u w:val="none"/>
        </w:rPr>
        <w:t>Platform</w:t>
      </w:r>
      <w:r w:rsidR="007179B3" w:rsidRPr="00D6045A">
        <w:rPr>
          <w:b/>
          <w:spacing w:val="49"/>
        </w:rPr>
        <w:t xml:space="preserve"> </w:t>
      </w:r>
      <w:r w:rsidR="007179B3" w:rsidRPr="00D6045A">
        <w:rPr>
          <w:rStyle w:val="Hyperlink"/>
          <w:rFonts w:asciiTheme="minorHAnsi" w:hAnsiTheme="minorHAnsi"/>
          <w:b/>
          <w:color w:val="auto"/>
          <w:sz w:val="24"/>
          <w:szCs w:val="24"/>
          <w:u w:val="none"/>
        </w:rPr>
        <w:t>of cereal</w:t>
      </w:r>
      <w:r w:rsidR="007179B3" w:rsidRPr="00D6045A">
        <w:rPr>
          <w:b/>
          <w:spacing w:val="50"/>
        </w:rPr>
        <w:t xml:space="preserve"> </w:t>
      </w:r>
      <w:r w:rsidR="007179B3" w:rsidRPr="00D6045A">
        <w:rPr>
          <w:rStyle w:val="Hyperlink"/>
          <w:rFonts w:asciiTheme="minorHAnsi" w:hAnsiTheme="minorHAnsi"/>
          <w:b/>
          <w:color w:val="auto"/>
          <w:sz w:val="24"/>
          <w:szCs w:val="24"/>
          <w:u w:val="none"/>
        </w:rPr>
        <w:t>storage</w:t>
      </w:r>
      <w:r w:rsidR="00B620F9">
        <w:t>*</w:t>
      </w:r>
      <w:r w:rsidR="007179B3" w:rsidRPr="00B620F9">
        <w:t xml:space="preserve"> </w:t>
      </w:r>
      <w:r w:rsidR="007179B3" w:rsidRPr="005C10F8">
        <w:t>of</w:t>
      </w:r>
      <w:r w:rsidR="00C9401D">
        <w:rPr>
          <w:spacing w:val="48"/>
        </w:rPr>
        <w:t xml:space="preserve"> </w:t>
      </w:r>
      <w:r w:rsidR="007179B3" w:rsidRPr="005C10F8">
        <w:rPr>
          <w:spacing w:val="-2"/>
        </w:rPr>
        <w:t>16,000</w:t>
      </w:r>
      <w:r w:rsidR="007179B3" w:rsidRPr="005C10F8">
        <w:rPr>
          <w:spacing w:val="49"/>
        </w:rPr>
        <w:t xml:space="preserve"> </w:t>
      </w:r>
      <w:r w:rsidR="007179B3" w:rsidRPr="005C10F8">
        <w:rPr>
          <w:spacing w:val="-2"/>
        </w:rPr>
        <w:t>tons</w:t>
      </w:r>
      <w:r w:rsidR="007179B3" w:rsidRPr="005C10F8">
        <w:rPr>
          <w:spacing w:val="50"/>
        </w:rPr>
        <w:t xml:space="preserve"> </w:t>
      </w:r>
      <w:r w:rsidR="007179B3" w:rsidRPr="005C10F8">
        <w:rPr>
          <w:spacing w:val="-3"/>
        </w:rPr>
        <w:t>to</w:t>
      </w:r>
      <w:r w:rsidR="007179B3" w:rsidRPr="005C10F8">
        <w:rPr>
          <w:spacing w:val="49"/>
        </w:rPr>
        <w:t xml:space="preserve"> </w:t>
      </w:r>
      <w:r w:rsidR="007179B3" w:rsidRPr="005C10F8">
        <w:rPr>
          <w:spacing w:val="-2"/>
        </w:rPr>
        <w:t>increase</w:t>
      </w:r>
      <w:r w:rsidR="007179B3" w:rsidRPr="005C10F8">
        <w:rPr>
          <w:spacing w:val="50"/>
        </w:rPr>
        <w:t xml:space="preserve"> </w:t>
      </w:r>
      <w:r w:rsidR="007179B3" w:rsidRPr="005C10F8">
        <w:rPr>
          <w:spacing w:val="-1"/>
        </w:rPr>
        <w:t>the</w:t>
      </w:r>
      <w:r w:rsidR="007179B3" w:rsidRPr="005C10F8">
        <w:rPr>
          <w:spacing w:val="49"/>
        </w:rPr>
        <w:t xml:space="preserve"> </w:t>
      </w:r>
      <w:r w:rsidR="007179B3" w:rsidRPr="005C10F8">
        <w:rPr>
          <w:spacing w:val="-3"/>
        </w:rPr>
        <w:t>storage</w:t>
      </w:r>
      <w:r w:rsidR="007179B3" w:rsidRPr="005C10F8">
        <w:rPr>
          <w:spacing w:val="53"/>
        </w:rPr>
        <w:t xml:space="preserve"> </w:t>
      </w:r>
      <w:r w:rsidR="007179B3" w:rsidRPr="005C10F8">
        <w:rPr>
          <w:spacing w:val="-1"/>
        </w:rPr>
        <w:t>capacity</w:t>
      </w:r>
      <w:r w:rsidR="007179B3" w:rsidRPr="005C10F8">
        <w:rPr>
          <w:spacing w:val="43"/>
        </w:rPr>
        <w:t xml:space="preserve"> </w:t>
      </w:r>
      <w:r w:rsidR="007179B3" w:rsidRPr="005C10F8">
        <w:t>of</w:t>
      </w:r>
      <w:r w:rsidR="007179B3" w:rsidRPr="005C10F8">
        <w:rPr>
          <w:spacing w:val="47"/>
        </w:rPr>
        <w:t xml:space="preserve"> </w:t>
      </w:r>
      <w:r w:rsidR="007179B3" w:rsidRPr="005C10F8">
        <w:rPr>
          <w:spacing w:val="-2"/>
        </w:rPr>
        <w:t>the</w:t>
      </w:r>
      <w:r w:rsidR="007179B3" w:rsidRPr="005C10F8">
        <w:rPr>
          <w:spacing w:val="46"/>
        </w:rPr>
        <w:t xml:space="preserve"> </w:t>
      </w:r>
      <w:r w:rsidR="007179B3" w:rsidRPr="005C10F8">
        <w:rPr>
          <w:rStyle w:val="Hyperlink"/>
          <w:rFonts w:asciiTheme="minorHAnsi" w:hAnsiTheme="minorHAnsi"/>
          <w:color w:val="595959" w:themeColor="text1" w:themeTint="A6"/>
          <w:sz w:val="24"/>
          <w:szCs w:val="24"/>
          <w:u w:val="none"/>
        </w:rPr>
        <w:t>grain</w:t>
      </w:r>
      <w:r w:rsidR="007179B3" w:rsidRPr="005C10F8">
        <w:rPr>
          <w:spacing w:val="-2"/>
        </w:rPr>
        <w:t>,</w:t>
      </w:r>
      <w:r w:rsidR="007179B3" w:rsidRPr="005C10F8">
        <w:rPr>
          <w:spacing w:val="44"/>
        </w:rPr>
        <w:t xml:space="preserve"> </w:t>
      </w:r>
      <w:r w:rsidR="007179B3" w:rsidRPr="005C10F8">
        <w:rPr>
          <w:spacing w:val="-5"/>
        </w:rPr>
        <w:t>s</w:t>
      </w:r>
      <w:r w:rsidR="007179B3" w:rsidRPr="005C10F8">
        <w:rPr>
          <w:spacing w:val="-4"/>
        </w:rPr>
        <w:t>a</w:t>
      </w:r>
      <w:r w:rsidR="007179B3" w:rsidRPr="005C10F8">
        <w:rPr>
          <w:spacing w:val="-5"/>
        </w:rPr>
        <w:t>v</w:t>
      </w:r>
      <w:r w:rsidR="007179B3" w:rsidRPr="005C10F8">
        <w:rPr>
          <w:spacing w:val="-4"/>
        </w:rPr>
        <w:t>e</w:t>
      </w:r>
      <w:r w:rsidR="007179B3" w:rsidRPr="005C10F8">
        <w:rPr>
          <w:spacing w:val="46"/>
        </w:rPr>
        <w:t xml:space="preserve"> </w:t>
      </w:r>
      <w:r w:rsidR="007179B3" w:rsidRPr="005C10F8">
        <w:t>the</w:t>
      </w:r>
      <w:r w:rsidR="007179B3" w:rsidRPr="005C10F8">
        <w:rPr>
          <w:spacing w:val="47"/>
        </w:rPr>
        <w:t xml:space="preserve"> </w:t>
      </w:r>
      <w:r w:rsidR="007179B3" w:rsidRPr="005C10F8">
        <w:rPr>
          <w:spacing w:val="-3"/>
        </w:rPr>
        <w:t>cost</w:t>
      </w:r>
      <w:r w:rsidR="007179B3" w:rsidRPr="005C10F8">
        <w:rPr>
          <w:spacing w:val="46"/>
        </w:rPr>
        <w:t xml:space="preserve"> </w:t>
      </w:r>
      <w:r w:rsidR="007179B3" w:rsidRPr="005C10F8">
        <w:t>of</w:t>
      </w:r>
      <w:r w:rsidR="007179B3" w:rsidRPr="005C10F8">
        <w:rPr>
          <w:spacing w:val="47"/>
        </w:rPr>
        <w:t xml:space="preserve"> </w:t>
      </w:r>
      <w:r w:rsidR="007179B3" w:rsidRPr="005C10F8">
        <w:rPr>
          <w:spacing w:val="-2"/>
        </w:rPr>
        <w:t>freight</w:t>
      </w:r>
      <w:r w:rsidR="007179B3" w:rsidRPr="005C10F8">
        <w:rPr>
          <w:spacing w:val="46"/>
        </w:rPr>
        <w:t xml:space="preserve"> </w:t>
      </w:r>
      <w:r w:rsidR="007179B3" w:rsidRPr="005C10F8">
        <w:rPr>
          <w:spacing w:val="-1"/>
        </w:rPr>
        <w:t>vessels</w:t>
      </w:r>
      <w:r w:rsidR="007179B3" w:rsidRPr="005C10F8">
        <w:rPr>
          <w:spacing w:val="47"/>
        </w:rPr>
        <w:t xml:space="preserve"> </w:t>
      </w:r>
      <w:r w:rsidR="007179B3" w:rsidRPr="005C10F8">
        <w:rPr>
          <w:spacing w:val="-3"/>
        </w:rPr>
        <w:t>for</w:t>
      </w:r>
      <w:r w:rsidR="007179B3" w:rsidRPr="005C10F8">
        <w:rPr>
          <w:spacing w:val="46"/>
        </w:rPr>
        <w:t xml:space="preserve"> </w:t>
      </w:r>
      <w:r w:rsidR="007179B3" w:rsidRPr="005C10F8">
        <w:rPr>
          <w:spacing w:val="-2"/>
        </w:rPr>
        <w:t>transportation</w:t>
      </w:r>
      <w:r w:rsidR="007179B3" w:rsidRPr="005C10F8">
        <w:rPr>
          <w:spacing w:val="51"/>
        </w:rPr>
        <w:t xml:space="preserve"> </w:t>
      </w:r>
      <w:r w:rsidR="007179B3" w:rsidRPr="005C10F8">
        <w:t>and</w:t>
      </w:r>
      <w:r w:rsidR="007179B3" w:rsidRPr="005C10F8">
        <w:rPr>
          <w:spacing w:val="8"/>
        </w:rPr>
        <w:t xml:space="preserve"> </w:t>
      </w:r>
      <w:r w:rsidR="007179B3" w:rsidRPr="005C10F8">
        <w:rPr>
          <w:spacing w:val="-3"/>
        </w:rPr>
        <w:t>better</w:t>
      </w:r>
      <w:r w:rsidR="007179B3" w:rsidRPr="005C10F8">
        <w:rPr>
          <w:spacing w:val="10"/>
        </w:rPr>
        <w:t xml:space="preserve"> </w:t>
      </w:r>
      <w:r w:rsidR="007179B3" w:rsidRPr="005C10F8">
        <w:rPr>
          <w:spacing w:val="-2"/>
        </w:rPr>
        <w:t>exploit</w:t>
      </w:r>
      <w:r w:rsidR="007179B3" w:rsidRPr="005C10F8">
        <w:rPr>
          <w:spacing w:val="10"/>
        </w:rPr>
        <w:t xml:space="preserve"> </w:t>
      </w:r>
      <w:r w:rsidR="007179B3" w:rsidRPr="005C10F8">
        <w:rPr>
          <w:spacing w:val="-1"/>
        </w:rPr>
        <w:t>the</w:t>
      </w:r>
      <w:r w:rsidR="007179B3" w:rsidRPr="005C10F8">
        <w:rPr>
          <w:spacing w:val="10"/>
        </w:rPr>
        <w:t xml:space="preserve"> </w:t>
      </w:r>
      <w:r w:rsidR="007179B3" w:rsidRPr="005C10F8">
        <w:rPr>
          <w:spacing w:val="-2"/>
        </w:rPr>
        <w:t>production</w:t>
      </w:r>
      <w:r w:rsidR="007179B3" w:rsidRPr="005C10F8">
        <w:rPr>
          <w:spacing w:val="10"/>
        </w:rPr>
        <w:t xml:space="preserve"> </w:t>
      </w:r>
      <w:r w:rsidR="007179B3" w:rsidRPr="005C10F8">
        <w:rPr>
          <w:spacing w:val="-1"/>
        </w:rPr>
        <w:t>capacity</w:t>
      </w:r>
      <w:r w:rsidR="007179B3" w:rsidRPr="005C10F8">
        <w:rPr>
          <w:spacing w:val="8"/>
        </w:rPr>
        <w:t xml:space="preserve"> </w:t>
      </w:r>
      <w:r w:rsidR="007179B3" w:rsidRPr="005C10F8">
        <w:rPr>
          <w:spacing w:val="-2"/>
        </w:rPr>
        <w:t>of</w:t>
      </w:r>
      <w:r w:rsidR="007179B3" w:rsidRPr="005C10F8">
        <w:rPr>
          <w:spacing w:val="10"/>
        </w:rPr>
        <w:t xml:space="preserve"> </w:t>
      </w:r>
      <w:r w:rsidR="007179B3" w:rsidRPr="005C10F8">
        <w:rPr>
          <w:spacing w:val="-1"/>
        </w:rPr>
        <w:t>the</w:t>
      </w:r>
      <w:r w:rsidR="007179B3" w:rsidRPr="005C10F8">
        <w:rPr>
          <w:spacing w:val="10"/>
        </w:rPr>
        <w:t xml:space="preserve"> </w:t>
      </w:r>
      <w:r w:rsidR="007179B3" w:rsidRPr="005C10F8">
        <w:rPr>
          <w:spacing w:val="-1"/>
        </w:rPr>
        <w:t>mill</w:t>
      </w:r>
      <w:r w:rsidR="007179B3" w:rsidRPr="005C10F8">
        <w:rPr>
          <w:spacing w:val="11"/>
        </w:rPr>
        <w:t xml:space="preserve"> </w:t>
      </w:r>
      <w:r w:rsidR="00B620F9">
        <w:t>–</w:t>
      </w:r>
      <w:r w:rsidR="003A0324" w:rsidRPr="005C10F8">
        <w:rPr>
          <w:spacing w:val="-2"/>
        </w:rPr>
        <w:br/>
      </w:r>
      <w:r w:rsidR="007179B3" w:rsidRPr="005C10F8">
        <w:rPr>
          <w:spacing w:val="-2"/>
        </w:rPr>
        <w:t>budgeted</w:t>
      </w:r>
      <w:r w:rsidR="007179B3" w:rsidRPr="005C10F8">
        <w:rPr>
          <w:spacing w:val="10"/>
        </w:rPr>
        <w:t xml:space="preserve"> </w:t>
      </w:r>
      <w:r w:rsidR="007179B3" w:rsidRPr="005C10F8">
        <w:rPr>
          <w:spacing w:val="-1"/>
        </w:rPr>
        <w:t>amount</w:t>
      </w:r>
      <w:r w:rsidR="003A0324" w:rsidRPr="005C10F8">
        <w:rPr>
          <w:rFonts w:asciiTheme="minorHAnsi" w:hAnsiTheme="minorHAnsi"/>
          <w:color w:val="595959" w:themeColor="text1" w:themeTint="A6"/>
          <w:sz w:val="24"/>
          <w:szCs w:val="24"/>
        </w:rPr>
        <w:t xml:space="preserve"> </w:t>
      </w:r>
      <w:r w:rsidR="00B16ED2" w:rsidRPr="00D6045A">
        <w:rPr>
          <w:rStyle w:val="Hyperlink"/>
          <w:rFonts w:asciiTheme="minorHAnsi" w:hAnsiTheme="minorHAnsi"/>
          <w:b/>
          <w:color w:val="595959" w:themeColor="text1" w:themeTint="A6"/>
          <w:sz w:val="24"/>
          <w:szCs w:val="24"/>
          <w:u w:val="none"/>
        </w:rPr>
        <w:t>$</w:t>
      </w:r>
      <w:r w:rsidR="00C9401D" w:rsidRPr="00D6045A">
        <w:rPr>
          <w:rStyle w:val="Hyperlink"/>
          <w:rFonts w:asciiTheme="minorHAnsi" w:hAnsiTheme="minorHAnsi"/>
          <w:b/>
          <w:color w:val="595959" w:themeColor="text1" w:themeTint="A6"/>
          <w:sz w:val="24"/>
          <w:szCs w:val="24"/>
          <w:u w:val="none"/>
        </w:rPr>
        <w:t>3,6</w:t>
      </w:r>
      <w:r w:rsidR="003A0324" w:rsidRPr="00D6045A">
        <w:rPr>
          <w:rStyle w:val="Hyperlink"/>
          <w:rFonts w:asciiTheme="minorHAnsi" w:hAnsiTheme="minorHAnsi"/>
          <w:b/>
          <w:color w:val="595959" w:themeColor="text1" w:themeTint="A6"/>
          <w:sz w:val="24"/>
          <w:szCs w:val="24"/>
          <w:u w:val="none"/>
        </w:rPr>
        <w:t>00,000</w:t>
      </w:r>
      <w:r w:rsidR="003A0324" w:rsidRPr="00D6045A">
        <w:rPr>
          <w:rStyle w:val="Hyperlink"/>
          <w:rFonts w:asciiTheme="minorHAnsi" w:hAnsiTheme="minorHAnsi"/>
          <w:color w:val="595959" w:themeColor="text1" w:themeTint="A6"/>
          <w:sz w:val="24"/>
          <w:szCs w:val="24"/>
          <w:u w:val="none"/>
        </w:rPr>
        <w:t>.-</w:t>
      </w:r>
      <w:r w:rsidR="003312A6" w:rsidRPr="005C10F8">
        <w:rPr>
          <w:rFonts w:asciiTheme="minorHAnsi" w:hAnsiTheme="minorHAnsi"/>
          <w:color w:val="595959" w:themeColor="text1" w:themeTint="A6"/>
          <w:sz w:val="24"/>
          <w:szCs w:val="24"/>
        </w:rPr>
        <w:br/>
        <w:t>middle-term loan life of 6 years</w:t>
      </w:r>
    </w:p>
    <w:p w14:paraId="7E5224E9" w14:textId="26027659" w:rsidR="007430C2" w:rsidRPr="005C10F8" w:rsidRDefault="00D742FD" w:rsidP="0040322D">
      <w:pPr>
        <w:pStyle w:val="ListParagraph"/>
        <w:spacing w:before="60"/>
        <w:ind w:left="1080" w:hanging="360"/>
        <w:contextualSpacing w:val="0"/>
        <w:rPr>
          <w:rStyle w:val="Hyperlink"/>
          <w:rFonts w:asciiTheme="minorHAnsi" w:hAnsiTheme="minorHAnsi"/>
          <w:color w:val="595959" w:themeColor="text1" w:themeTint="A6"/>
          <w:sz w:val="24"/>
          <w:szCs w:val="24"/>
          <w:u w:val="none"/>
        </w:rPr>
      </w:pPr>
      <w:r w:rsidRPr="005C10F8">
        <w:rPr>
          <w:rStyle w:val="Hyperlink"/>
          <w:rFonts w:asciiTheme="minorHAnsi" w:hAnsiTheme="minorHAnsi"/>
          <w:color w:val="FABF8F" w:themeColor="accent6" w:themeTint="99"/>
          <w:sz w:val="24"/>
          <w:szCs w:val="24"/>
          <w:u w:val="none"/>
        </w:rPr>
        <w:t>●</w:t>
      </w:r>
      <w:r w:rsidRPr="005C10F8">
        <w:rPr>
          <w:rStyle w:val="Hyperlink"/>
          <w:rFonts w:asciiTheme="minorHAnsi" w:hAnsiTheme="minorHAnsi"/>
          <w:color w:val="595959" w:themeColor="text1" w:themeTint="A6"/>
          <w:sz w:val="24"/>
          <w:szCs w:val="24"/>
          <w:u w:val="none"/>
        </w:rPr>
        <w:t xml:space="preserve"> </w:t>
      </w:r>
      <w:r w:rsidR="00B3516C" w:rsidRPr="005C10F8">
        <w:rPr>
          <w:rStyle w:val="Hyperlink"/>
          <w:rFonts w:asciiTheme="minorHAnsi" w:hAnsiTheme="minorHAnsi"/>
          <w:color w:val="595959" w:themeColor="text1" w:themeTint="A6"/>
          <w:sz w:val="24"/>
          <w:szCs w:val="24"/>
          <w:u w:val="none"/>
        </w:rPr>
        <w:t xml:space="preserve">  </w:t>
      </w:r>
      <w:r w:rsidRPr="005C10F8">
        <w:rPr>
          <w:rStyle w:val="Hyperlink"/>
          <w:rFonts w:asciiTheme="minorHAnsi" w:hAnsiTheme="minorHAnsi"/>
          <w:color w:val="595959" w:themeColor="text1" w:themeTint="A6"/>
          <w:sz w:val="24"/>
          <w:szCs w:val="24"/>
          <w:u w:val="none"/>
        </w:rPr>
        <w:t xml:space="preserve">Capital investment in </w:t>
      </w:r>
      <w:r w:rsidR="004A467E" w:rsidRPr="005C10F8">
        <w:rPr>
          <w:rFonts w:asciiTheme="minorHAnsi" w:hAnsiTheme="minorHAnsi"/>
          <w:color w:val="595959" w:themeColor="text1" w:themeTint="A6"/>
          <w:sz w:val="24"/>
          <w:szCs w:val="24"/>
        </w:rPr>
        <w:t>small renewable-energy project</w:t>
      </w:r>
      <w:r w:rsidR="00DD502A" w:rsidRPr="005C10F8">
        <w:rPr>
          <w:rFonts w:asciiTheme="minorHAnsi" w:hAnsiTheme="minorHAnsi"/>
          <w:color w:val="595959" w:themeColor="text1" w:themeTint="A6"/>
          <w:sz w:val="24"/>
          <w:szCs w:val="24"/>
        </w:rPr>
        <w:t xml:space="preserve">: </w:t>
      </w:r>
      <w:r w:rsidR="00DD502A" w:rsidRPr="005C10F8">
        <w:rPr>
          <w:rFonts w:asciiTheme="minorHAnsi" w:hAnsiTheme="minorHAnsi"/>
          <w:color w:val="595959" w:themeColor="text1" w:themeTint="A6"/>
          <w:sz w:val="24"/>
          <w:szCs w:val="24"/>
        </w:rPr>
        <w:br/>
      </w:r>
      <w:r w:rsidR="00DD502A" w:rsidRPr="005C10F8">
        <w:rPr>
          <w:rFonts w:asciiTheme="minorHAnsi" w:hAnsiTheme="minorHAnsi"/>
          <w:b/>
          <w:color w:val="595959" w:themeColor="text1" w:themeTint="A6"/>
          <w:sz w:val="24"/>
          <w:szCs w:val="24"/>
        </w:rPr>
        <w:t>P</w:t>
      </w:r>
      <w:r w:rsidR="004A467E" w:rsidRPr="005C10F8">
        <w:rPr>
          <w:rFonts w:asciiTheme="minorHAnsi" w:hAnsiTheme="minorHAnsi"/>
          <w:b/>
          <w:color w:val="595959" w:themeColor="text1" w:themeTint="A6"/>
          <w:sz w:val="24"/>
          <w:szCs w:val="24"/>
        </w:rPr>
        <w:t xml:space="preserve">hotovoltaic power </w:t>
      </w:r>
      <w:r w:rsidR="00B16ED2" w:rsidRPr="005C10F8">
        <w:rPr>
          <w:rFonts w:asciiTheme="minorHAnsi" w:hAnsiTheme="minorHAnsi"/>
          <w:b/>
          <w:color w:val="595959" w:themeColor="text1" w:themeTint="A6"/>
          <w:sz w:val="24"/>
          <w:szCs w:val="24"/>
        </w:rPr>
        <w:t>plant</w:t>
      </w:r>
      <w:r w:rsidR="00B16ED2" w:rsidRPr="005C10F8">
        <w:rPr>
          <w:rFonts w:asciiTheme="minorHAnsi" w:hAnsiTheme="minorHAnsi"/>
          <w:color w:val="595959" w:themeColor="text1" w:themeTint="A6"/>
          <w:sz w:val="24"/>
          <w:szCs w:val="24"/>
        </w:rPr>
        <w:t xml:space="preserve"> of 1.5 MW</w:t>
      </w:r>
      <w:r w:rsidR="00B620F9">
        <w:rPr>
          <w:rFonts w:asciiTheme="minorHAnsi" w:hAnsiTheme="minorHAnsi"/>
          <w:color w:val="595959" w:themeColor="text1" w:themeTint="A6"/>
          <w:sz w:val="24"/>
          <w:szCs w:val="24"/>
        </w:rPr>
        <w:t>*</w:t>
      </w:r>
      <w:r w:rsidR="00B16ED2" w:rsidRPr="005C10F8">
        <w:rPr>
          <w:rFonts w:asciiTheme="minorHAnsi" w:hAnsiTheme="minorHAnsi"/>
          <w:color w:val="595959" w:themeColor="text1" w:themeTint="A6"/>
          <w:sz w:val="24"/>
          <w:szCs w:val="24"/>
        </w:rPr>
        <w:t xml:space="preserve"> ‒ </w:t>
      </w:r>
      <w:r w:rsidR="004A467E" w:rsidRPr="005C10F8">
        <w:rPr>
          <w:rStyle w:val="Hyperlink"/>
          <w:color w:val="595959" w:themeColor="text1" w:themeTint="A6"/>
          <w:u w:val="none"/>
        </w:rPr>
        <w:t>that</w:t>
      </w:r>
      <w:r w:rsidR="004A467E" w:rsidRPr="005C10F8">
        <w:rPr>
          <w:rFonts w:asciiTheme="minorHAnsi" w:hAnsiTheme="minorHAnsi"/>
          <w:color w:val="595959" w:themeColor="text1" w:themeTint="A6"/>
          <w:sz w:val="24"/>
          <w:szCs w:val="24"/>
        </w:rPr>
        <w:t xml:space="preserve"> meet</w:t>
      </w:r>
      <w:r w:rsidR="00B16ED2" w:rsidRPr="005C10F8">
        <w:rPr>
          <w:rFonts w:asciiTheme="minorHAnsi" w:hAnsiTheme="minorHAnsi"/>
          <w:color w:val="595959" w:themeColor="text1" w:themeTint="A6"/>
          <w:sz w:val="24"/>
          <w:szCs w:val="24"/>
        </w:rPr>
        <w:t>s</w:t>
      </w:r>
      <w:r w:rsidR="004A467E" w:rsidRPr="005C10F8">
        <w:rPr>
          <w:rFonts w:asciiTheme="minorHAnsi" w:hAnsiTheme="minorHAnsi"/>
          <w:color w:val="595959" w:themeColor="text1" w:themeTint="A6"/>
          <w:sz w:val="24"/>
          <w:szCs w:val="24"/>
        </w:rPr>
        <w:t xml:space="preserve"> Ex-Im Bank’s credit standards</w:t>
      </w:r>
      <w:r w:rsidR="00B16ED2" w:rsidRPr="005C10F8">
        <w:rPr>
          <w:rFonts w:asciiTheme="minorHAnsi" w:hAnsiTheme="minorHAnsi"/>
          <w:color w:val="595959" w:themeColor="text1" w:themeTint="A6"/>
          <w:sz w:val="24"/>
          <w:szCs w:val="24"/>
        </w:rPr>
        <w:t xml:space="preserve"> of Renewable Express Program ‒</w:t>
      </w:r>
      <w:r w:rsidR="00B16ED2" w:rsidRPr="005C10F8">
        <w:rPr>
          <w:rFonts w:asciiTheme="minorHAnsi" w:hAnsiTheme="minorHAnsi"/>
          <w:color w:val="595959" w:themeColor="text1" w:themeTint="A6"/>
          <w:sz w:val="24"/>
          <w:szCs w:val="24"/>
        </w:rPr>
        <w:br/>
      </w:r>
      <w:r w:rsidR="00D6045A">
        <w:rPr>
          <w:spacing w:val="-2"/>
        </w:rPr>
        <w:t xml:space="preserve">- </w:t>
      </w:r>
      <w:r w:rsidR="00B16ED2" w:rsidRPr="005C10F8">
        <w:rPr>
          <w:spacing w:val="-2"/>
        </w:rPr>
        <w:t>budgeted</w:t>
      </w:r>
      <w:r w:rsidR="00B16ED2" w:rsidRPr="005C10F8">
        <w:rPr>
          <w:spacing w:val="10"/>
        </w:rPr>
        <w:t xml:space="preserve"> </w:t>
      </w:r>
      <w:r w:rsidR="00B16ED2" w:rsidRPr="005C10F8">
        <w:rPr>
          <w:spacing w:val="-1"/>
        </w:rPr>
        <w:t>amount</w:t>
      </w:r>
      <w:r w:rsidR="00B16ED2" w:rsidRPr="005C10F8">
        <w:rPr>
          <w:rFonts w:asciiTheme="minorHAnsi" w:hAnsiTheme="minorHAnsi"/>
          <w:color w:val="595959" w:themeColor="text1" w:themeTint="A6"/>
          <w:sz w:val="24"/>
          <w:szCs w:val="24"/>
        </w:rPr>
        <w:t xml:space="preserve"> </w:t>
      </w:r>
      <w:r w:rsidR="00C9401D" w:rsidRPr="00D6045A">
        <w:rPr>
          <w:rStyle w:val="Hyperlink"/>
          <w:rFonts w:asciiTheme="minorHAnsi" w:hAnsiTheme="minorHAnsi"/>
          <w:b/>
          <w:color w:val="595959" w:themeColor="text1" w:themeTint="A6"/>
          <w:sz w:val="24"/>
          <w:szCs w:val="24"/>
          <w:u w:val="none"/>
        </w:rPr>
        <w:t>$1,68</w:t>
      </w:r>
      <w:r w:rsidR="00B16ED2" w:rsidRPr="00D6045A">
        <w:rPr>
          <w:rStyle w:val="Hyperlink"/>
          <w:rFonts w:asciiTheme="minorHAnsi" w:hAnsiTheme="minorHAnsi"/>
          <w:b/>
          <w:color w:val="595959" w:themeColor="text1" w:themeTint="A6"/>
          <w:sz w:val="24"/>
          <w:szCs w:val="24"/>
          <w:u w:val="none"/>
        </w:rPr>
        <w:t>0,000</w:t>
      </w:r>
      <w:r w:rsidR="00B16ED2" w:rsidRPr="005C10F8">
        <w:rPr>
          <w:rStyle w:val="Hyperlink"/>
          <w:rFonts w:asciiTheme="minorHAnsi" w:hAnsiTheme="minorHAnsi"/>
          <w:color w:val="595959" w:themeColor="text1" w:themeTint="A6"/>
          <w:sz w:val="24"/>
          <w:szCs w:val="24"/>
          <w:u w:val="none"/>
        </w:rPr>
        <w:t>.-</w:t>
      </w:r>
      <w:r w:rsidR="003312A6" w:rsidRPr="005C10F8">
        <w:rPr>
          <w:rStyle w:val="Hyperlink"/>
          <w:rFonts w:asciiTheme="minorHAnsi" w:hAnsiTheme="minorHAnsi"/>
          <w:color w:val="595959" w:themeColor="text1" w:themeTint="A6"/>
          <w:sz w:val="24"/>
          <w:szCs w:val="24"/>
          <w:u w:val="none"/>
        </w:rPr>
        <w:br/>
      </w:r>
      <w:r w:rsidR="00D6045A">
        <w:rPr>
          <w:rStyle w:val="Hyperlink"/>
          <w:rFonts w:asciiTheme="minorHAnsi" w:hAnsiTheme="minorHAnsi"/>
          <w:color w:val="595959" w:themeColor="text1" w:themeTint="A6"/>
          <w:sz w:val="24"/>
          <w:szCs w:val="24"/>
          <w:u w:val="none"/>
        </w:rPr>
        <w:t>- middle-term financing of 6.5</w:t>
      </w:r>
      <w:r w:rsidR="003312A6" w:rsidRPr="005C10F8">
        <w:rPr>
          <w:rStyle w:val="Hyperlink"/>
          <w:rFonts w:asciiTheme="minorHAnsi" w:hAnsiTheme="minorHAnsi"/>
          <w:color w:val="595959" w:themeColor="text1" w:themeTint="A6"/>
          <w:sz w:val="24"/>
          <w:szCs w:val="24"/>
          <w:u w:val="none"/>
        </w:rPr>
        <w:t xml:space="preserve"> years.</w:t>
      </w:r>
    </w:p>
    <w:p w14:paraId="291FF2D3" w14:textId="76BEB981" w:rsidR="003E758E" w:rsidRPr="005C10F8" w:rsidRDefault="004D4071" w:rsidP="004D4071">
      <w:pPr>
        <w:pStyle w:val="ListParagraph"/>
        <w:spacing w:before="60"/>
        <w:contextualSpacing w:val="0"/>
        <w:rPr>
          <w:rStyle w:val="Hyperlink"/>
          <w:rFonts w:asciiTheme="minorHAnsi" w:hAnsiTheme="minorHAnsi"/>
          <w:color w:val="595959" w:themeColor="text1" w:themeTint="A6"/>
          <w:sz w:val="24"/>
          <w:szCs w:val="24"/>
          <w:u w:val="none"/>
          <w:lang w:val="en"/>
        </w:rPr>
      </w:pPr>
      <w:r>
        <w:rPr>
          <w:rStyle w:val="Hyperlink"/>
          <w:rFonts w:asciiTheme="minorHAnsi" w:hAnsiTheme="minorHAnsi"/>
          <w:color w:val="595959" w:themeColor="text1" w:themeTint="A6"/>
          <w:sz w:val="24"/>
          <w:szCs w:val="24"/>
          <w:u w:val="none"/>
        </w:rPr>
        <w:lastRenderedPageBreak/>
        <w:t xml:space="preserve">The process of performance of the project creates conditions, </w:t>
      </w:r>
      <w:r w:rsidR="00A1450F">
        <w:rPr>
          <w:rStyle w:val="Hyperlink"/>
          <w:rFonts w:asciiTheme="minorHAnsi" w:hAnsiTheme="minorHAnsi"/>
          <w:color w:val="595959" w:themeColor="text1" w:themeTint="A6"/>
          <w:sz w:val="24"/>
          <w:szCs w:val="24"/>
          <w:u w:val="none"/>
        </w:rPr>
        <w:t xml:space="preserve">fiscal and </w:t>
      </w:r>
      <w:r>
        <w:rPr>
          <w:rStyle w:val="Hyperlink"/>
          <w:rFonts w:asciiTheme="minorHAnsi" w:hAnsiTheme="minorHAnsi"/>
          <w:color w:val="595959" w:themeColor="text1" w:themeTint="A6"/>
          <w:sz w:val="24"/>
          <w:szCs w:val="24"/>
          <w:u w:val="none"/>
        </w:rPr>
        <w:t xml:space="preserve">financial </w:t>
      </w:r>
      <w:r w:rsidR="00A1450F">
        <w:rPr>
          <w:rStyle w:val="Hyperlink"/>
          <w:rFonts w:asciiTheme="minorHAnsi" w:hAnsiTheme="minorHAnsi"/>
          <w:color w:val="595959" w:themeColor="text1" w:themeTint="A6"/>
          <w:sz w:val="24"/>
          <w:szCs w:val="24"/>
          <w:u w:val="none"/>
        </w:rPr>
        <w:t xml:space="preserve">identification of a new </w:t>
      </w:r>
      <w:r w:rsidR="005C10F8">
        <w:rPr>
          <w:rStyle w:val="Hyperlink"/>
          <w:rFonts w:asciiTheme="minorHAnsi" w:hAnsiTheme="minorHAnsi"/>
          <w:color w:val="595959" w:themeColor="text1" w:themeTint="A6"/>
          <w:sz w:val="24"/>
          <w:szCs w:val="24"/>
          <w:u w:val="none"/>
        </w:rPr>
        <w:t xml:space="preserve">credit </w:t>
      </w:r>
      <w:r w:rsidR="00A1450F">
        <w:rPr>
          <w:rStyle w:val="Hyperlink"/>
          <w:rFonts w:asciiTheme="minorHAnsi" w:hAnsiTheme="minorHAnsi"/>
          <w:color w:val="595959" w:themeColor="text1" w:themeTint="A6"/>
          <w:sz w:val="24"/>
          <w:szCs w:val="24"/>
          <w:u w:val="none"/>
        </w:rPr>
        <w:t xml:space="preserve">practice, </w:t>
      </w:r>
      <w:r>
        <w:rPr>
          <w:rStyle w:val="Hyperlink"/>
          <w:rFonts w:asciiTheme="minorHAnsi" w:hAnsiTheme="minorHAnsi"/>
          <w:color w:val="595959" w:themeColor="text1" w:themeTint="A6"/>
          <w:sz w:val="24"/>
          <w:szCs w:val="24"/>
          <w:u w:val="none"/>
        </w:rPr>
        <w:t xml:space="preserve">for reinvesting in </w:t>
      </w:r>
      <w:r w:rsidR="00A1450F">
        <w:rPr>
          <w:rStyle w:val="Hyperlink"/>
          <w:rFonts w:asciiTheme="minorHAnsi" w:hAnsiTheme="minorHAnsi"/>
          <w:color w:val="595959" w:themeColor="text1" w:themeTint="A6"/>
          <w:sz w:val="24"/>
          <w:szCs w:val="24"/>
          <w:u w:val="none"/>
        </w:rPr>
        <w:t>the most profitable project</w:t>
      </w:r>
      <w:r w:rsidR="005C10F8">
        <w:rPr>
          <w:rStyle w:val="Hyperlink"/>
          <w:rFonts w:asciiTheme="minorHAnsi" w:hAnsiTheme="minorHAnsi"/>
          <w:color w:val="595959" w:themeColor="text1" w:themeTint="A6"/>
          <w:sz w:val="24"/>
          <w:szCs w:val="24"/>
          <w:u w:val="none"/>
        </w:rPr>
        <w:t>. C</w:t>
      </w:r>
      <w:r w:rsidR="00A1450F">
        <w:rPr>
          <w:rStyle w:val="Hyperlink"/>
          <w:rFonts w:asciiTheme="minorHAnsi" w:hAnsiTheme="minorHAnsi"/>
          <w:color w:val="595959" w:themeColor="text1" w:themeTint="A6"/>
          <w:sz w:val="24"/>
          <w:szCs w:val="24"/>
          <w:u w:val="none"/>
        </w:rPr>
        <w:t xml:space="preserve">onstruction of new </w:t>
      </w:r>
      <w:r w:rsidR="005C10F8">
        <w:rPr>
          <w:rStyle w:val="Hyperlink"/>
          <w:rFonts w:asciiTheme="minorHAnsi" w:hAnsiTheme="minorHAnsi"/>
          <w:color w:val="595959" w:themeColor="text1" w:themeTint="A6"/>
          <w:sz w:val="24"/>
          <w:szCs w:val="24"/>
          <w:u w:val="none"/>
        </w:rPr>
        <w:t xml:space="preserve">plant for flours and pasta with hundred percent U.S. made equipment and Italian technology in a third country with potential big market is the </w:t>
      </w:r>
      <w:r w:rsidR="005C10F8" w:rsidRPr="005C10F8">
        <w:rPr>
          <w:rFonts w:asciiTheme="minorHAnsi" w:hAnsiTheme="minorHAnsi"/>
          <w:color w:val="595959" w:themeColor="text1" w:themeTint="A6"/>
          <w:sz w:val="24"/>
          <w:szCs w:val="24"/>
          <w:lang w:val="en"/>
        </w:rPr>
        <w:t>ultimate goal</w:t>
      </w:r>
      <w:r w:rsidR="005C10F8">
        <w:rPr>
          <w:rFonts w:asciiTheme="minorHAnsi" w:hAnsiTheme="minorHAnsi"/>
          <w:color w:val="595959" w:themeColor="text1" w:themeTint="A6"/>
          <w:sz w:val="24"/>
          <w:szCs w:val="24"/>
          <w:lang w:val="en"/>
        </w:rPr>
        <w:t xml:space="preserve"> of this business venture.</w:t>
      </w:r>
    </w:p>
    <w:p w14:paraId="2EC34D9E" w14:textId="77777777" w:rsidR="00765A9A" w:rsidRPr="0088708D" w:rsidRDefault="00765A9A" w:rsidP="00230637">
      <w:pPr>
        <w:pStyle w:val="ListParagraph"/>
        <w:shd w:val="clear" w:color="auto" w:fill="993300"/>
        <w:tabs>
          <w:tab w:val="right" w:pos="10080"/>
        </w:tabs>
        <w:spacing w:before="720" w:after="120"/>
        <w:ind w:left="0" w:right="-915" w:hanging="900"/>
        <w:rPr>
          <w:rStyle w:val="Hyperlink"/>
          <w:rFonts w:asciiTheme="minorHAnsi" w:hAnsiTheme="minorHAnsi"/>
          <w:b/>
          <w:color w:val="FFFFFF" w:themeColor="background1"/>
          <w:spacing w:val="6"/>
          <w:sz w:val="32"/>
          <w:szCs w:val="32"/>
          <w:u w:val="none"/>
        </w:rPr>
      </w:pPr>
      <w:bookmarkStart w:id="9" w:name="PITM"/>
      <w:bookmarkEnd w:id="9"/>
      <w:r w:rsidRPr="00CA1DDD">
        <w:rPr>
          <w:rStyle w:val="Hyperlink"/>
          <w:rFonts w:asciiTheme="minorHAnsi" w:hAnsiTheme="minorHAnsi"/>
          <w:b/>
          <w:color w:val="FFFFFF" w:themeColor="background1"/>
          <w:spacing w:val="6"/>
          <w:sz w:val="32"/>
          <w:szCs w:val="32"/>
          <w:u w:val="none"/>
        </w:rPr>
        <w:tab/>
      </w:r>
      <w:r w:rsidRPr="0088708D">
        <w:rPr>
          <w:rStyle w:val="Hyperlink"/>
          <w:rFonts w:asciiTheme="minorHAnsi" w:hAnsiTheme="minorHAnsi"/>
          <w:b/>
          <w:color w:val="FFFFFF" w:themeColor="background1"/>
          <w:spacing w:val="6"/>
          <w:sz w:val="32"/>
          <w:szCs w:val="32"/>
          <w:u w:val="none"/>
        </w:rPr>
        <w:t>PROJECT INFORMATION AND TECHNICAL MEMORANDUM</w:t>
      </w:r>
      <w:r w:rsidRPr="0088708D">
        <w:rPr>
          <w:rStyle w:val="Hyperlink"/>
          <w:rFonts w:asciiTheme="minorHAnsi" w:hAnsiTheme="minorHAnsi"/>
          <w:b/>
          <w:color w:val="FFFFFF" w:themeColor="background1"/>
          <w:spacing w:val="6"/>
          <w:sz w:val="32"/>
          <w:szCs w:val="32"/>
          <w:u w:val="none"/>
        </w:rPr>
        <w:tab/>
      </w:r>
      <w:hyperlink w:anchor="Top" w:tooltip="Back to Content" w:history="1">
        <w:r w:rsidRPr="00AA7FE3">
          <w:rPr>
            <w:rStyle w:val="Hyperlink"/>
            <w:rFonts w:asciiTheme="minorHAnsi" w:hAnsiTheme="minorHAnsi" w:cstheme="minorHAnsi"/>
            <w:color w:val="FFFFFF" w:themeColor="background1"/>
            <w:sz w:val="28"/>
            <w:szCs w:val="28"/>
            <w:u w:val="none"/>
          </w:rPr>
          <w:sym w:font="Wingdings" w:char="F0DD"/>
        </w:r>
      </w:hyperlink>
    </w:p>
    <w:p w14:paraId="158584EC" w14:textId="77777777" w:rsidR="006C041E" w:rsidRPr="00890D84" w:rsidRDefault="006C041E" w:rsidP="00C17DD8">
      <w:pPr>
        <w:pStyle w:val="ListParagraph"/>
        <w:spacing w:before="360" w:after="120"/>
        <w:ind w:left="0" w:right="-15"/>
        <w:rPr>
          <w:rStyle w:val="Hyperlink"/>
          <w:rFonts w:asciiTheme="minorHAnsi" w:hAnsiTheme="minorHAnsi"/>
          <w:b/>
          <w:color w:val="EEECE1" w:themeColor="background2"/>
          <w:sz w:val="14"/>
          <w:szCs w:val="32"/>
          <w:u w:val="none"/>
        </w:rPr>
      </w:pPr>
    </w:p>
    <w:p w14:paraId="15E31E3B" w14:textId="3E004978" w:rsidR="00E81BB1" w:rsidRPr="003F3FF0" w:rsidRDefault="00E81BB1" w:rsidP="003F3FF0">
      <w:pPr>
        <w:pStyle w:val="ListParagraph"/>
        <w:tabs>
          <w:tab w:val="left" w:pos="810"/>
        </w:tabs>
        <w:spacing w:before="600"/>
        <w:ind w:left="0"/>
        <w:contextualSpacing w:val="0"/>
        <w:rPr>
          <w:rStyle w:val="Hyperlink"/>
          <w:rFonts w:asciiTheme="minorHAnsi" w:hAnsiTheme="minorHAnsi" w:cstheme="minorHAnsi"/>
          <w:color w:val="215868" w:themeColor="accent5" w:themeShade="80"/>
          <w:sz w:val="24"/>
          <w:szCs w:val="24"/>
          <w:u w:val="none"/>
        </w:rPr>
      </w:pPr>
      <w:r>
        <w:rPr>
          <w:rFonts w:asciiTheme="minorHAnsi" w:hAnsiTheme="minorHAnsi" w:cstheme="minorHAnsi"/>
          <w:noProof/>
          <w:color w:val="215868" w:themeColor="accent5" w:themeShade="80"/>
          <w:sz w:val="28"/>
          <w:szCs w:val="28"/>
        </w:rPr>
        <w:drawing>
          <wp:anchor distT="0" distB="0" distL="114300" distR="114300" simplePos="0" relativeHeight="251858432" behindDoc="0" locked="0" layoutInCell="1" allowOverlap="1" wp14:anchorId="1AB8E0D9" wp14:editId="0A96B1FF">
            <wp:simplePos x="0" y="0"/>
            <wp:positionH relativeFrom="column">
              <wp:posOffset>58496</wp:posOffset>
            </wp:positionH>
            <wp:positionV relativeFrom="paragraph">
              <wp:posOffset>-965</wp:posOffset>
            </wp:positionV>
            <wp:extent cx="429768" cy="548640"/>
            <wp:effectExtent l="0" t="0" r="889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768" cy="548640"/>
                    </a:xfrm>
                    <a:prstGeom prst="rect">
                      <a:avLst/>
                    </a:prstGeom>
                  </pic:spPr>
                </pic:pic>
              </a:graphicData>
            </a:graphic>
          </wp:anchor>
        </w:drawing>
      </w:r>
      <w:r w:rsidR="003F3FF0">
        <w:rPr>
          <w:rStyle w:val="Hyperlink"/>
          <w:b/>
          <w:color w:val="993300"/>
          <w:sz w:val="24"/>
          <w:szCs w:val="24"/>
          <w:u w:val="none"/>
        </w:rPr>
        <w:t xml:space="preserve">     .</w:t>
      </w:r>
      <w:r w:rsidR="003F3FF0" w:rsidRPr="003F3FF0">
        <w:rPr>
          <w:rStyle w:val="Hyperlink"/>
          <w:b/>
          <w:color w:val="993300"/>
          <w:sz w:val="24"/>
          <w:szCs w:val="24"/>
          <w:u w:color="FABF8F" w:themeColor="accent6" w:themeTint="99"/>
        </w:rPr>
        <w:tab/>
      </w:r>
      <w:r w:rsidRPr="003F3FF0">
        <w:rPr>
          <w:rStyle w:val="Hyperlink"/>
          <w:color w:val="auto"/>
          <w:sz w:val="24"/>
          <w:szCs w:val="24"/>
          <w:u w:color="FABF8F" w:themeColor="accent6" w:themeTint="99"/>
        </w:rPr>
        <w:t>PROJECT SUMMARY</w:t>
      </w:r>
    </w:p>
    <w:p w14:paraId="654DB020" w14:textId="77777777" w:rsidR="00890D84" w:rsidRPr="003F3FF0" w:rsidRDefault="00890D84" w:rsidP="00A27255">
      <w:pPr>
        <w:pStyle w:val="ListParagraph"/>
        <w:numPr>
          <w:ilvl w:val="1"/>
          <w:numId w:val="14"/>
        </w:numPr>
        <w:ind w:left="806" w:hanging="446"/>
        <w:contextualSpacing w:val="0"/>
        <w:rPr>
          <w:rStyle w:val="Hyperlink"/>
          <w:rFonts w:asciiTheme="minorHAnsi" w:hAnsiTheme="minorHAnsi" w:cstheme="minorHAnsi"/>
          <w:color w:val="auto"/>
          <w:sz w:val="24"/>
          <w:szCs w:val="24"/>
          <w:u w:val="none"/>
        </w:rPr>
      </w:pPr>
      <w:r w:rsidRPr="003F3FF0">
        <w:rPr>
          <w:rStyle w:val="Hyperlink"/>
          <w:rFonts w:asciiTheme="minorHAnsi" w:hAnsiTheme="minorHAnsi" w:cstheme="minorHAnsi"/>
          <w:color w:val="auto"/>
          <w:sz w:val="24"/>
          <w:szCs w:val="24"/>
          <w:u w:val="none"/>
        </w:rPr>
        <w:t>BRIEF DESCRIPTION</w:t>
      </w:r>
    </w:p>
    <w:p w14:paraId="706A9A2F" w14:textId="6E97E8D2" w:rsidR="00890D84" w:rsidRDefault="00D12AAA" w:rsidP="001E26D0">
      <w:pPr>
        <w:pStyle w:val="ListParagraph"/>
        <w:widowControl/>
        <w:numPr>
          <w:ilvl w:val="0"/>
          <w:numId w:val="26"/>
        </w:numPr>
        <w:tabs>
          <w:tab w:val="right" w:pos="8640"/>
        </w:tabs>
        <w:spacing w:line="276" w:lineRule="auto"/>
        <w:ind w:left="810" w:right="763"/>
        <w:contextualSpacing w:val="0"/>
        <w:rPr>
          <w:rStyle w:val="Hyperlink"/>
          <w:rFonts w:asciiTheme="minorHAnsi" w:hAnsiTheme="minorHAnsi" w:cstheme="minorHAnsi"/>
          <w:color w:val="000000" w:themeColor="text1"/>
          <w:sz w:val="24"/>
          <w:szCs w:val="24"/>
          <w:u w:val="none"/>
        </w:rPr>
      </w:pPr>
      <w:r>
        <w:rPr>
          <w:rStyle w:val="Hyperlink"/>
          <w:rFonts w:asciiTheme="minorHAnsi" w:hAnsiTheme="minorHAnsi" w:cstheme="minorHAnsi"/>
          <w:color w:val="000000" w:themeColor="text1"/>
          <w:sz w:val="24"/>
          <w:szCs w:val="24"/>
          <w:u w:val="none"/>
        </w:rPr>
        <w:t>Type of p</w:t>
      </w:r>
      <w:r w:rsidR="00890D84" w:rsidRPr="0008532E">
        <w:rPr>
          <w:rStyle w:val="Hyperlink"/>
          <w:rFonts w:asciiTheme="minorHAnsi" w:hAnsiTheme="minorHAnsi" w:cstheme="minorHAnsi"/>
          <w:color w:val="000000" w:themeColor="text1"/>
          <w:sz w:val="24"/>
          <w:szCs w:val="24"/>
          <w:u w:val="none"/>
        </w:rPr>
        <w:t>roject</w:t>
      </w:r>
    </w:p>
    <w:p w14:paraId="1464F05C" w14:textId="75A35C78" w:rsidR="00926D67" w:rsidRDefault="008575F9" w:rsidP="005D22E8">
      <w:pPr>
        <w:pStyle w:val="ListParagraph"/>
        <w:widowControl/>
        <w:tabs>
          <w:tab w:val="right" w:pos="8640"/>
        </w:tabs>
        <w:ind w:left="0" w:firstLine="806"/>
        <w:contextualSpacing w:val="0"/>
        <w:jc w:val="both"/>
        <w:rPr>
          <w:rStyle w:val="Hyperlink"/>
          <w:rFonts w:asciiTheme="minorHAnsi" w:hAnsiTheme="minorHAnsi" w:cstheme="minorHAnsi"/>
          <w:color w:val="595959" w:themeColor="text1" w:themeTint="A6"/>
          <w:sz w:val="24"/>
          <w:szCs w:val="24"/>
          <w:u w:val="none"/>
        </w:rPr>
      </w:pPr>
      <w:r w:rsidRPr="00925689">
        <w:rPr>
          <w:rStyle w:val="Hyperlink"/>
          <w:rFonts w:asciiTheme="minorHAnsi" w:hAnsiTheme="minorHAnsi" w:cstheme="minorHAnsi"/>
          <w:color w:val="595959" w:themeColor="text1" w:themeTint="A6"/>
          <w:sz w:val="24"/>
          <w:szCs w:val="24"/>
          <w:u w:val="none"/>
        </w:rPr>
        <w:t>This is</w:t>
      </w:r>
      <w:r w:rsidR="006D25BC">
        <w:rPr>
          <w:rStyle w:val="Hyperlink"/>
          <w:rFonts w:asciiTheme="minorHAnsi" w:hAnsiTheme="minorHAnsi" w:cstheme="minorHAnsi"/>
          <w:color w:val="595959" w:themeColor="text1" w:themeTint="A6"/>
          <w:sz w:val="24"/>
          <w:szCs w:val="24"/>
          <w:u w:val="none"/>
        </w:rPr>
        <w:t xml:space="preserve"> </w:t>
      </w:r>
      <w:r w:rsidRPr="00446F3C">
        <w:rPr>
          <w:rStyle w:val="Hyperlink"/>
          <w:rFonts w:asciiTheme="minorHAnsi" w:hAnsiTheme="minorHAnsi" w:cstheme="minorHAnsi"/>
          <w:color w:val="595959" w:themeColor="text1" w:themeTint="A6"/>
          <w:sz w:val="24"/>
          <w:szCs w:val="24"/>
          <w:u w:val="none"/>
        </w:rPr>
        <w:t>a</w:t>
      </w:r>
      <w:r w:rsidR="006F2265">
        <w:rPr>
          <w:rStyle w:val="Hyperlink"/>
          <w:rFonts w:asciiTheme="minorHAnsi" w:hAnsiTheme="minorHAnsi" w:cstheme="minorHAnsi"/>
          <w:color w:val="595959" w:themeColor="text1" w:themeTint="A6"/>
          <w:sz w:val="24"/>
          <w:szCs w:val="24"/>
          <w:u w:val="none"/>
        </w:rPr>
        <w:t xml:space="preserve"> typical</w:t>
      </w:r>
      <w:r w:rsidRPr="00446F3C">
        <w:rPr>
          <w:rStyle w:val="Hyperlink"/>
          <w:rFonts w:asciiTheme="minorHAnsi" w:hAnsiTheme="minorHAnsi" w:cstheme="minorHAnsi"/>
          <w:color w:val="595959" w:themeColor="text1" w:themeTint="A6"/>
          <w:sz w:val="24"/>
          <w:szCs w:val="24"/>
          <w:u w:val="none"/>
        </w:rPr>
        <w:t xml:space="preserve"> </w:t>
      </w:r>
      <w:hyperlink r:id="rId32" w:history="1">
        <w:r w:rsidRPr="001E5B36">
          <w:rPr>
            <w:rStyle w:val="Hyperlink"/>
            <w:rFonts w:asciiTheme="minorHAnsi" w:hAnsiTheme="minorHAnsi"/>
            <w:color w:val="000066"/>
            <w:sz w:val="24"/>
            <w:szCs w:val="24"/>
            <w:u w:color="D8E3FC"/>
            <w:lang w:eastAsia="bg-BG"/>
          </w:rPr>
          <w:t xml:space="preserve">capital </w:t>
        </w:r>
        <w:r w:rsidR="00AA7FE3" w:rsidRPr="001E5B36">
          <w:rPr>
            <w:rStyle w:val="Hyperlink"/>
            <w:rFonts w:asciiTheme="minorHAnsi" w:hAnsiTheme="minorHAnsi"/>
            <w:color w:val="000066"/>
            <w:sz w:val="24"/>
            <w:szCs w:val="24"/>
            <w:u w:color="D8E3FC"/>
            <w:lang w:eastAsia="bg-BG"/>
          </w:rPr>
          <w:t>invest</w:t>
        </w:r>
        <w:r w:rsidR="00AA7FE3">
          <w:rPr>
            <w:rStyle w:val="Hyperlink"/>
            <w:rFonts w:asciiTheme="minorHAnsi" w:hAnsiTheme="minorHAnsi"/>
            <w:color w:val="000066"/>
            <w:sz w:val="24"/>
            <w:szCs w:val="24"/>
            <w:u w:color="D8E3FC"/>
            <w:lang w:eastAsia="bg-BG"/>
          </w:rPr>
          <w:t>m</w:t>
        </w:r>
        <w:r w:rsidR="00AA7FE3" w:rsidRPr="001E5B36">
          <w:rPr>
            <w:rStyle w:val="Hyperlink"/>
            <w:rFonts w:asciiTheme="minorHAnsi" w:hAnsiTheme="minorHAnsi"/>
            <w:color w:val="000066"/>
            <w:sz w:val="24"/>
            <w:szCs w:val="24"/>
            <w:u w:color="D8E3FC"/>
            <w:lang w:eastAsia="bg-BG"/>
          </w:rPr>
          <w:t>ent</w:t>
        </w:r>
      </w:hyperlink>
      <w:r w:rsidR="00926D67">
        <w:rPr>
          <w:rFonts w:asciiTheme="minorHAnsi" w:hAnsiTheme="minorHAnsi" w:cstheme="minorHAnsi"/>
          <w:noProof/>
          <w:color w:val="595959" w:themeColor="text1" w:themeTint="A6"/>
          <w:sz w:val="24"/>
          <w:szCs w:val="24"/>
        </w:rPr>
        <w:t xml:space="preserve"> in a</w:t>
      </w:r>
      <w:r w:rsidR="00926D67">
        <w:rPr>
          <w:rStyle w:val="Hyperlink"/>
          <w:rFonts w:asciiTheme="minorHAnsi" w:hAnsiTheme="minorHAnsi" w:cstheme="minorHAnsi"/>
          <w:color w:val="595959" w:themeColor="text1" w:themeTint="A6"/>
          <w:sz w:val="24"/>
          <w:szCs w:val="24"/>
          <w:u w:val="none"/>
        </w:rPr>
        <w:t xml:space="preserve"> </w:t>
      </w:r>
      <w:hyperlink r:id="rId33" w:history="1">
        <w:r w:rsidR="00926D67" w:rsidRPr="00926D67">
          <w:rPr>
            <w:rStyle w:val="Hyperlink"/>
            <w:rFonts w:asciiTheme="minorHAnsi" w:hAnsiTheme="minorHAnsi"/>
            <w:color w:val="000066"/>
            <w:sz w:val="24"/>
            <w:szCs w:val="24"/>
            <w:u w:color="D8E3FC"/>
            <w:lang w:eastAsia="bg-BG"/>
          </w:rPr>
          <w:t>six sigma project</w:t>
        </w:r>
      </w:hyperlink>
      <w:r w:rsidR="00926D67">
        <w:rPr>
          <w:rStyle w:val="Hyperlink"/>
          <w:rFonts w:asciiTheme="minorHAnsi" w:hAnsiTheme="minorHAnsi" w:cstheme="minorHAnsi"/>
          <w:color w:val="595959" w:themeColor="text1" w:themeTint="A6"/>
          <w:sz w:val="24"/>
          <w:szCs w:val="24"/>
          <w:u w:val="none"/>
        </w:rPr>
        <w:t xml:space="preserve"> </w:t>
      </w:r>
      <w:r w:rsidR="009D60EC">
        <w:rPr>
          <w:rStyle w:val="Hyperlink"/>
          <w:rFonts w:asciiTheme="minorHAnsi" w:hAnsiTheme="minorHAnsi" w:cstheme="minorHAnsi"/>
          <w:color w:val="595959" w:themeColor="text1" w:themeTint="A6"/>
          <w:sz w:val="24"/>
          <w:szCs w:val="24"/>
          <w:u w:val="none"/>
        </w:rPr>
        <w:t xml:space="preserve">developed </w:t>
      </w:r>
      <w:r w:rsidR="00576A4D">
        <w:rPr>
          <w:rStyle w:val="Hyperlink"/>
          <w:rFonts w:asciiTheme="minorHAnsi" w:hAnsiTheme="minorHAnsi" w:cstheme="minorHAnsi"/>
          <w:color w:val="595959" w:themeColor="text1" w:themeTint="A6"/>
          <w:sz w:val="24"/>
          <w:szCs w:val="24"/>
          <w:u w:val="none"/>
        </w:rPr>
        <w:t>by</w:t>
      </w:r>
      <w:r w:rsidR="00CF3A30">
        <w:rPr>
          <w:rStyle w:val="Hyperlink"/>
          <w:rFonts w:asciiTheme="minorHAnsi" w:hAnsiTheme="minorHAnsi" w:cstheme="minorHAnsi"/>
          <w:color w:val="595959" w:themeColor="text1" w:themeTint="A6"/>
          <w:sz w:val="24"/>
          <w:szCs w:val="24"/>
          <w:u w:val="none"/>
        </w:rPr>
        <w:t xml:space="preserve"> a </w:t>
      </w:r>
      <w:r w:rsidR="00926D67">
        <w:rPr>
          <w:rStyle w:val="Hyperlink"/>
          <w:rFonts w:asciiTheme="minorHAnsi" w:hAnsiTheme="minorHAnsi" w:cstheme="minorHAnsi"/>
          <w:color w:val="595959" w:themeColor="text1" w:themeTint="A6"/>
          <w:sz w:val="24"/>
          <w:szCs w:val="24"/>
          <w:u w:val="none"/>
        </w:rPr>
        <w:t>big creditworthy c</w:t>
      </w:r>
      <w:r w:rsidR="00CF3A30">
        <w:rPr>
          <w:rStyle w:val="Hyperlink"/>
          <w:rFonts w:asciiTheme="minorHAnsi" w:hAnsiTheme="minorHAnsi" w:cstheme="minorHAnsi"/>
          <w:color w:val="595959" w:themeColor="text1" w:themeTint="A6"/>
          <w:sz w:val="24"/>
          <w:szCs w:val="24"/>
          <w:u w:val="none"/>
        </w:rPr>
        <w:t>ompany</w:t>
      </w:r>
      <w:r w:rsidR="009D60EC">
        <w:rPr>
          <w:rStyle w:val="Hyperlink"/>
          <w:rFonts w:asciiTheme="minorHAnsi" w:hAnsiTheme="minorHAnsi" w:cstheme="minorHAnsi"/>
          <w:color w:val="595959" w:themeColor="text1" w:themeTint="A6"/>
          <w:sz w:val="24"/>
          <w:szCs w:val="24"/>
          <w:u w:val="none"/>
        </w:rPr>
        <w:t xml:space="preserve"> with the </w:t>
      </w:r>
      <w:r w:rsidR="009D60EC" w:rsidRPr="009D60EC">
        <w:rPr>
          <w:rFonts w:asciiTheme="minorHAnsi" w:hAnsiTheme="minorHAnsi" w:cstheme="minorHAnsi"/>
          <w:color w:val="595959" w:themeColor="text1" w:themeTint="A6"/>
          <w:sz w:val="24"/>
          <w:szCs w:val="24"/>
          <w:lang w:val="en"/>
        </w:rPr>
        <w:t>ancillary services</w:t>
      </w:r>
      <w:r w:rsidR="009D60EC" w:rsidRPr="009D60EC">
        <w:rPr>
          <w:rFonts w:asciiTheme="minorHAnsi" w:hAnsiTheme="minorHAnsi" w:cstheme="minorHAnsi"/>
          <w:color w:val="595959" w:themeColor="text1" w:themeTint="A6"/>
          <w:sz w:val="24"/>
          <w:szCs w:val="24"/>
        </w:rPr>
        <w:t xml:space="preserve"> </w:t>
      </w:r>
      <w:r w:rsidR="009D60EC">
        <w:rPr>
          <w:rFonts w:asciiTheme="minorHAnsi" w:hAnsiTheme="minorHAnsi" w:cstheme="minorHAnsi"/>
          <w:color w:val="595959" w:themeColor="text1" w:themeTint="A6"/>
          <w:sz w:val="24"/>
          <w:szCs w:val="24"/>
        </w:rPr>
        <w:t xml:space="preserve">provided </w:t>
      </w:r>
      <w:r w:rsidR="009D60EC" w:rsidRPr="009D60EC">
        <w:rPr>
          <w:rFonts w:asciiTheme="minorHAnsi" w:hAnsiTheme="minorHAnsi" w:cstheme="minorHAnsi"/>
          <w:color w:val="595959" w:themeColor="text1" w:themeTint="A6"/>
          <w:sz w:val="24"/>
          <w:szCs w:val="24"/>
        </w:rPr>
        <w:t xml:space="preserve">on </w:t>
      </w:r>
      <w:r w:rsidR="009D60EC" w:rsidRPr="009D60EC">
        <w:rPr>
          <w:rFonts w:asciiTheme="minorHAnsi" w:hAnsiTheme="minorHAnsi" w:cstheme="minorHAnsi"/>
          <w:iCs/>
          <w:color w:val="595959" w:themeColor="text1" w:themeTint="A6"/>
          <w:sz w:val="24"/>
          <w:szCs w:val="24"/>
          <w:lang w:val="en"/>
        </w:rPr>
        <w:t>“arms-length”</w:t>
      </w:r>
      <w:r w:rsidR="009D60EC" w:rsidRPr="009D60EC">
        <w:rPr>
          <w:rFonts w:asciiTheme="minorHAnsi" w:hAnsiTheme="minorHAnsi" w:cstheme="minorHAnsi"/>
          <w:color w:val="595959" w:themeColor="text1" w:themeTint="A6"/>
          <w:sz w:val="24"/>
          <w:szCs w:val="24"/>
        </w:rPr>
        <w:t xml:space="preserve"> bases</w:t>
      </w:r>
      <w:r w:rsidR="009D60EC">
        <w:rPr>
          <w:rFonts w:asciiTheme="minorHAnsi" w:hAnsiTheme="minorHAnsi" w:cstheme="minorHAnsi"/>
          <w:color w:val="595959" w:themeColor="text1" w:themeTint="A6"/>
          <w:sz w:val="24"/>
          <w:szCs w:val="24"/>
        </w:rPr>
        <w:t xml:space="preserve"> by financial advisory of </w:t>
      </w:r>
      <w:r w:rsidR="009D60EC" w:rsidRPr="003E758E">
        <w:rPr>
          <w:rFonts w:asciiTheme="minorHAnsi" w:hAnsiTheme="minorHAnsi" w:cstheme="minorHAnsi"/>
          <w:sz w:val="24"/>
          <w:szCs w:val="24"/>
        </w:rPr>
        <w:t>East Electric Company Ltd</w:t>
      </w:r>
      <w:r w:rsidR="009D60EC">
        <w:rPr>
          <w:rFonts w:asciiTheme="minorHAnsi" w:hAnsiTheme="minorHAnsi" w:cstheme="minorHAnsi"/>
          <w:color w:val="595959" w:themeColor="text1" w:themeTint="A6"/>
          <w:sz w:val="24"/>
          <w:szCs w:val="24"/>
        </w:rPr>
        <w:t xml:space="preserve">. with support and permanent monitoring of the </w:t>
      </w:r>
      <w:r w:rsidR="009D60EC" w:rsidRPr="009D60EC">
        <w:rPr>
          <w:rFonts w:asciiTheme="minorHAnsi" w:hAnsiTheme="minorHAnsi" w:cstheme="minorHAnsi"/>
          <w:color w:val="595959" w:themeColor="text1" w:themeTint="A6"/>
          <w:sz w:val="24"/>
          <w:szCs w:val="24"/>
          <w:lang w:val="en"/>
        </w:rPr>
        <w:t>specially created for this purpose</w:t>
      </w:r>
      <w:r w:rsidR="009D60EC" w:rsidRPr="009D60EC">
        <w:rPr>
          <w:rFonts w:asciiTheme="minorHAnsi" w:hAnsiTheme="minorHAnsi" w:cstheme="minorHAnsi"/>
          <w:color w:val="595959" w:themeColor="text1" w:themeTint="A6"/>
          <w:sz w:val="24"/>
          <w:szCs w:val="24"/>
        </w:rPr>
        <w:t xml:space="preserve"> </w:t>
      </w:r>
      <w:r w:rsidR="009D60EC">
        <w:rPr>
          <w:rFonts w:asciiTheme="minorHAnsi" w:hAnsiTheme="minorHAnsi" w:cstheme="minorHAnsi"/>
          <w:color w:val="595959" w:themeColor="text1" w:themeTint="A6"/>
          <w:sz w:val="24"/>
          <w:szCs w:val="24"/>
        </w:rPr>
        <w:t>Partnership “</w:t>
      </w:r>
      <w:r w:rsidR="009D60EC" w:rsidRPr="003E758E">
        <w:rPr>
          <w:rFonts w:asciiTheme="minorHAnsi" w:hAnsiTheme="minorHAnsi" w:cstheme="minorHAnsi"/>
          <w:sz w:val="24"/>
          <w:szCs w:val="24"/>
        </w:rPr>
        <w:t>International Investment Council – Italy</w:t>
      </w:r>
      <w:r w:rsidR="009D60EC">
        <w:rPr>
          <w:rFonts w:asciiTheme="minorHAnsi" w:hAnsiTheme="minorHAnsi" w:cstheme="minorHAnsi"/>
          <w:color w:val="595959" w:themeColor="text1" w:themeTint="A6"/>
          <w:sz w:val="24"/>
          <w:szCs w:val="24"/>
        </w:rPr>
        <w:t>”</w:t>
      </w:r>
      <w:r w:rsidR="00B620F9">
        <w:rPr>
          <w:rFonts w:asciiTheme="minorHAnsi" w:hAnsiTheme="minorHAnsi" w:cstheme="minorHAnsi"/>
          <w:color w:val="595959" w:themeColor="text1" w:themeTint="A6"/>
          <w:sz w:val="24"/>
          <w:szCs w:val="24"/>
        </w:rPr>
        <w:t xml:space="preserve"> (the “Partnership”)</w:t>
      </w:r>
      <w:r w:rsidR="00926D67">
        <w:rPr>
          <w:rStyle w:val="Hyperlink"/>
          <w:rFonts w:asciiTheme="minorHAnsi" w:hAnsiTheme="minorHAnsi" w:cstheme="minorHAnsi"/>
          <w:color w:val="595959" w:themeColor="text1" w:themeTint="A6"/>
          <w:sz w:val="24"/>
          <w:szCs w:val="24"/>
          <w:u w:val="none"/>
        </w:rPr>
        <w:t>.</w:t>
      </w:r>
    </w:p>
    <w:p w14:paraId="2AEBC084" w14:textId="407E28B2" w:rsidR="00BA3A30" w:rsidRDefault="005C10F8" w:rsidP="005D22E8">
      <w:pPr>
        <w:pStyle w:val="ListParagraph"/>
        <w:widowControl/>
        <w:tabs>
          <w:tab w:val="right" w:pos="8640"/>
        </w:tabs>
        <w:ind w:left="0" w:firstLine="806"/>
        <w:contextualSpacing w:val="0"/>
        <w:jc w:val="both"/>
        <w:rPr>
          <w:rFonts w:asciiTheme="minorHAnsi" w:hAnsiTheme="minorHAnsi" w:cstheme="minorHAnsi"/>
          <w:color w:val="595959" w:themeColor="text1" w:themeTint="A6"/>
          <w:sz w:val="24"/>
          <w:szCs w:val="24"/>
          <w:lang w:val="en"/>
        </w:rPr>
      </w:pPr>
      <w:r w:rsidRPr="005C10F8">
        <w:rPr>
          <w:rFonts w:asciiTheme="minorHAnsi" w:hAnsiTheme="minorHAnsi" w:cstheme="minorHAnsi"/>
          <w:color w:val="595959" w:themeColor="text1" w:themeTint="A6"/>
          <w:sz w:val="24"/>
          <w:szCs w:val="24"/>
          <w:lang w:val="en"/>
        </w:rPr>
        <w:t xml:space="preserve">The </w:t>
      </w:r>
      <w:r w:rsidR="00C670AE">
        <w:rPr>
          <w:rFonts w:asciiTheme="minorHAnsi" w:hAnsiTheme="minorHAnsi" w:cstheme="minorHAnsi"/>
          <w:color w:val="595959" w:themeColor="text1" w:themeTint="A6"/>
          <w:sz w:val="24"/>
          <w:szCs w:val="24"/>
          <w:lang w:val="en"/>
        </w:rPr>
        <w:t>project consists</w:t>
      </w:r>
      <w:r w:rsidRPr="005C10F8">
        <w:rPr>
          <w:rFonts w:asciiTheme="minorHAnsi" w:hAnsiTheme="minorHAnsi" w:cstheme="minorHAnsi"/>
          <w:color w:val="595959" w:themeColor="text1" w:themeTint="A6"/>
          <w:sz w:val="24"/>
          <w:szCs w:val="24"/>
          <w:lang w:val="en"/>
        </w:rPr>
        <w:t xml:space="preserve"> of </w:t>
      </w:r>
      <w:r w:rsidR="00082C4C">
        <w:rPr>
          <w:rFonts w:asciiTheme="minorHAnsi" w:hAnsiTheme="minorHAnsi" w:cstheme="minorHAnsi"/>
          <w:color w:val="595959" w:themeColor="text1" w:themeTint="A6"/>
          <w:sz w:val="24"/>
          <w:szCs w:val="24"/>
          <w:lang w:val="en"/>
        </w:rPr>
        <w:t>four</w:t>
      </w:r>
      <w:r w:rsidR="00C670AE">
        <w:rPr>
          <w:rFonts w:asciiTheme="minorHAnsi" w:hAnsiTheme="minorHAnsi" w:cstheme="minorHAnsi"/>
          <w:color w:val="595959" w:themeColor="text1" w:themeTint="A6"/>
          <w:sz w:val="24"/>
          <w:szCs w:val="24"/>
          <w:lang w:val="en"/>
        </w:rPr>
        <w:t xml:space="preserve"> parts. </w:t>
      </w:r>
      <w:r w:rsidR="00C670AE" w:rsidRPr="00C670AE">
        <w:rPr>
          <w:rFonts w:asciiTheme="minorHAnsi" w:hAnsiTheme="minorHAnsi" w:cstheme="minorHAnsi"/>
          <w:color w:val="595959" w:themeColor="text1" w:themeTint="A6"/>
          <w:sz w:val="24"/>
          <w:szCs w:val="24"/>
          <w:lang w:val="en"/>
        </w:rPr>
        <w:t>For easier perception of its structure, the stages of</w:t>
      </w:r>
      <w:r w:rsidR="00C670AE">
        <w:rPr>
          <w:rFonts w:asciiTheme="minorHAnsi" w:hAnsiTheme="minorHAnsi" w:cstheme="minorHAnsi"/>
          <w:color w:val="595959" w:themeColor="text1" w:themeTint="A6"/>
          <w:sz w:val="24"/>
          <w:szCs w:val="24"/>
          <w:lang w:val="en"/>
        </w:rPr>
        <w:t xml:space="preserve"> its</w:t>
      </w:r>
      <w:r w:rsidR="00C670AE" w:rsidRPr="00C670AE">
        <w:rPr>
          <w:rFonts w:asciiTheme="minorHAnsi" w:hAnsiTheme="minorHAnsi" w:cstheme="minorHAnsi"/>
          <w:color w:val="595959" w:themeColor="text1" w:themeTint="A6"/>
          <w:sz w:val="24"/>
          <w:szCs w:val="24"/>
          <w:lang w:val="en"/>
        </w:rPr>
        <w:t xml:space="preserve"> development </w:t>
      </w:r>
      <w:r w:rsidR="00C670AE">
        <w:rPr>
          <w:rFonts w:asciiTheme="minorHAnsi" w:hAnsiTheme="minorHAnsi" w:cstheme="minorHAnsi"/>
          <w:color w:val="595959" w:themeColor="text1" w:themeTint="A6"/>
          <w:sz w:val="24"/>
          <w:szCs w:val="24"/>
          <w:lang w:val="en"/>
        </w:rPr>
        <w:t xml:space="preserve">are presented on </w:t>
      </w:r>
      <w:r w:rsidRPr="005C10F8">
        <w:rPr>
          <w:rFonts w:asciiTheme="minorHAnsi" w:hAnsiTheme="minorHAnsi" w:cstheme="minorHAnsi"/>
          <w:color w:val="595959" w:themeColor="text1" w:themeTint="A6"/>
          <w:sz w:val="24"/>
          <w:szCs w:val="24"/>
          <w:lang w:val="en"/>
        </w:rPr>
        <w:t>the</w:t>
      </w:r>
      <w:r w:rsidR="00082C4C">
        <w:rPr>
          <w:rFonts w:asciiTheme="minorHAnsi" w:hAnsiTheme="minorHAnsi" w:cstheme="minorHAnsi"/>
          <w:color w:val="595959" w:themeColor="text1" w:themeTint="A6"/>
          <w:sz w:val="24"/>
          <w:szCs w:val="24"/>
          <w:lang w:val="en"/>
        </w:rPr>
        <w:t xml:space="preserve"> </w:t>
      </w:r>
      <w:r w:rsidRPr="005C10F8">
        <w:rPr>
          <w:rFonts w:asciiTheme="minorHAnsi" w:hAnsiTheme="minorHAnsi" w:cstheme="minorHAnsi"/>
          <w:color w:val="595959" w:themeColor="text1" w:themeTint="A6"/>
          <w:sz w:val="24"/>
          <w:szCs w:val="24"/>
          <w:lang w:val="en"/>
        </w:rPr>
        <w:t xml:space="preserve">principle </w:t>
      </w:r>
      <w:r w:rsidRPr="00BA3A30">
        <w:rPr>
          <w:rFonts w:asciiTheme="minorHAnsi" w:hAnsiTheme="minorHAnsi" w:cstheme="minorHAnsi"/>
          <w:sz w:val="24"/>
          <w:szCs w:val="24"/>
          <w:lang w:val="en"/>
        </w:rPr>
        <w:t xml:space="preserve">of </w:t>
      </w:r>
      <w:r w:rsidR="00C670AE">
        <w:rPr>
          <w:rFonts w:asciiTheme="minorHAnsi" w:hAnsiTheme="minorHAnsi" w:cstheme="minorHAnsi"/>
          <w:color w:val="595959" w:themeColor="text1" w:themeTint="A6"/>
          <w:sz w:val="24"/>
          <w:szCs w:val="24"/>
          <w:lang w:val="en"/>
        </w:rPr>
        <w:t>cybernetic―</w:t>
      </w:r>
      <w:r w:rsidR="00082C4C">
        <w:rPr>
          <w:rFonts w:asciiTheme="minorHAnsi" w:hAnsiTheme="minorHAnsi" w:cstheme="minorHAnsi"/>
          <w:color w:val="595959" w:themeColor="text1" w:themeTint="A6"/>
          <w:sz w:val="24"/>
          <w:szCs w:val="24"/>
          <w:lang w:val="en"/>
        </w:rPr>
        <w:t>the</w:t>
      </w:r>
      <w:r w:rsidR="00082C4C" w:rsidRPr="005C10F8">
        <w:rPr>
          <w:rFonts w:asciiTheme="minorHAnsi" w:hAnsiTheme="minorHAnsi" w:cstheme="minorHAnsi"/>
          <w:color w:val="595959" w:themeColor="text1" w:themeTint="A6"/>
          <w:sz w:val="24"/>
          <w:szCs w:val="24"/>
          <w:lang w:val="en"/>
        </w:rPr>
        <w:t xml:space="preserve"> </w:t>
      </w:r>
      <w:r w:rsidRPr="00BA3A30">
        <w:rPr>
          <w:rFonts w:asciiTheme="minorHAnsi" w:hAnsiTheme="minorHAnsi" w:cstheme="minorHAnsi"/>
          <w:sz w:val="24"/>
          <w:szCs w:val="24"/>
          <w:lang w:val="en"/>
        </w:rPr>
        <w:t>hierarchical structure</w:t>
      </w:r>
      <w:r w:rsidR="00BA3A30">
        <w:rPr>
          <w:rFonts w:asciiTheme="minorHAnsi" w:hAnsiTheme="minorHAnsi" w:cstheme="minorHAnsi"/>
          <w:color w:val="595959" w:themeColor="text1" w:themeTint="A6"/>
          <w:sz w:val="24"/>
          <w:szCs w:val="24"/>
          <w:lang w:val="en"/>
        </w:rPr>
        <w:t>:</w:t>
      </w:r>
      <w:r w:rsidR="00ED677F" w:rsidRPr="00ED677F">
        <w:rPr>
          <w:rFonts w:asciiTheme="minorHAnsi" w:hAnsiTheme="minorHAnsi" w:cstheme="minorHAnsi"/>
          <w:color w:val="595959" w:themeColor="text1" w:themeTint="A6"/>
          <w:sz w:val="24"/>
          <w:szCs w:val="24"/>
          <w:lang w:val="en"/>
        </w:rPr>
        <w:t xml:space="preserve"> </w:t>
      </w:r>
    </w:p>
    <w:p w14:paraId="7760A2E5" w14:textId="69FBE015" w:rsidR="002940F1" w:rsidRPr="005F23B3" w:rsidRDefault="00ED677F"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6"/>
          <w:szCs w:val="56"/>
          <w:lang w:val="en"/>
        </w:rPr>
      </w:pPr>
      <w:r w:rsidRPr="005F23B3">
        <w:rPr>
          <w:rFonts w:asciiTheme="minorHAnsi" w:hAnsiTheme="minorHAnsi" w:cstheme="minorHAnsi"/>
          <w:color w:val="595959" w:themeColor="text1" w:themeTint="A6"/>
          <w:lang w:val="en"/>
        </w:rPr>
        <w:t>The</w:t>
      </w:r>
      <w:r w:rsidRPr="00ED677F">
        <w:rPr>
          <w:rFonts w:asciiTheme="minorHAnsi" w:hAnsiTheme="minorHAnsi" w:cstheme="minorHAnsi"/>
          <w:color w:val="595959" w:themeColor="text1" w:themeTint="A6"/>
          <w:lang w:val="en"/>
        </w:rPr>
        <w:t xml:space="preserve"> basic</w:t>
      </w:r>
      <w:r>
        <w:rPr>
          <w:rFonts w:asciiTheme="minorHAnsi" w:hAnsiTheme="minorHAnsi" w:cstheme="minorHAnsi"/>
          <w:color w:val="595959" w:themeColor="text1" w:themeTint="A6"/>
          <w:lang w:val="en"/>
        </w:rPr>
        <w:t xml:space="preserve"> </w:t>
      </w:r>
      <w:r w:rsidRPr="00BA3A30">
        <w:rPr>
          <w:rFonts w:asciiTheme="minorHAnsi" w:hAnsiTheme="minorHAnsi" w:cstheme="minorHAnsi"/>
          <w:i/>
          <w:color w:val="595959" w:themeColor="text1" w:themeTint="A6"/>
          <w:lang w:val="en"/>
        </w:rPr>
        <w:t>zero level</w:t>
      </w:r>
      <w:r w:rsidRPr="00ED677F">
        <w:rPr>
          <w:rFonts w:asciiTheme="minorHAnsi" w:hAnsiTheme="minorHAnsi" w:cstheme="minorHAnsi"/>
          <w:color w:val="595959" w:themeColor="text1" w:themeTint="A6"/>
          <w:lang w:val="en"/>
        </w:rPr>
        <w:t xml:space="preserve"> is </w:t>
      </w:r>
      <w:r w:rsidR="00BA3A30">
        <w:rPr>
          <w:rFonts w:asciiTheme="minorHAnsi" w:hAnsiTheme="minorHAnsi" w:cstheme="minorHAnsi"/>
          <w:color w:val="595959" w:themeColor="text1" w:themeTint="A6"/>
          <w:lang w:val="en"/>
        </w:rPr>
        <w:t xml:space="preserve">quality </w:t>
      </w:r>
      <w:r w:rsidRPr="005F23B3">
        <w:rPr>
          <w:rFonts w:asciiTheme="minorHAnsi" w:hAnsiTheme="minorHAnsi" w:cstheme="minorHAnsi"/>
          <w:color w:val="595959" w:themeColor="text1" w:themeTint="A6"/>
          <w:lang w:val="en"/>
        </w:rPr>
        <w:t xml:space="preserve">wheat </w:t>
      </w:r>
      <w:r w:rsidR="00BA3A30" w:rsidRPr="005F23B3">
        <w:rPr>
          <w:rFonts w:asciiTheme="minorHAnsi" w:hAnsiTheme="minorHAnsi" w:cstheme="minorHAnsi"/>
          <w:color w:val="595959" w:themeColor="text1" w:themeTint="A6"/>
        </w:rPr>
        <w:t>and other components</w:t>
      </w:r>
      <w:r w:rsidR="00BA3A30" w:rsidRPr="005F23B3">
        <w:rPr>
          <w:rFonts w:asciiTheme="minorHAnsi" w:hAnsiTheme="minorHAnsi" w:cstheme="minorHAnsi"/>
          <w:color w:val="595959" w:themeColor="text1" w:themeTint="A6"/>
          <w:lang w:val="en"/>
        </w:rPr>
        <w:t xml:space="preserve"> </w:t>
      </w:r>
      <w:r w:rsidRPr="005F23B3">
        <w:rPr>
          <w:rFonts w:asciiTheme="minorHAnsi" w:hAnsiTheme="minorHAnsi" w:cstheme="minorHAnsi"/>
          <w:color w:val="595959" w:themeColor="text1" w:themeTint="A6"/>
          <w:lang w:val="en"/>
        </w:rPr>
        <w:t>exported from the United State</w:t>
      </w:r>
      <w:r w:rsidRPr="005F23B3">
        <w:rPr>
          <w:rFonts w:asciiTheme="minorHAnsi" w:hAnsiTheme="minorHAnsi" w:cstheme="minorHAnsi"/>
          <w:color w:val="595959" w:themeColor="text1" w:themeTint="A6"/>
        </w:rPr>
        <w:t>s</w:t>
      </w:r>
      <w:r w:rsidR="00BA3A30" w:rsidRPr="005F23B3">
        <w:rPr>
          <w:rFonts w:asciiTheme="minorHAnsi" w:hAnsiTheme="minorHAnsi" w:cstheme="minorHAnsi"/>
          <w:color w:val="595959" w:themeColor="text1" w:themeTint="A6"/>
          <w:lang w:val="en"/>
        </w:rPr>
        <w:t xml:space="preserve"> and delivered to the </w:t>
      </w:r>
      <w:r w:rsidR="00BA3A30" w:rsidRPr="005F23B3">
        <w:rPr>
          <w:rFonts w:asciiTheme="minorHAnsi" w:hAnsiTheme="minorHAnsi" w:cstheme="minorHAnsi"/>
          <w:color w:val="595959" w:themeColor="text1" w:themeTint="A6"/>
        </w:rPr>
        <w:t xml:space="preserve">neighbor </w:t>
      </w:r>
      <w:r w:rsidR="00BA3A30" w:rsidRPr="005F23B3">
        <w:rPr>
          <w:rFonts w:asciiTheme="minorHAnsi" w:hAnsiTheme="minorHAnsi" w:cstheme="minorHAnsi"/>
          <w:color w:val="595959" w:themeColor="text1" w:themeTint="A6"/>
          <w:lang w:val="en"/>
        </w:rPr>
        <w:t>host country</w:t>
      </w:r>
      <w:r w:rsidRPr="005F23B3">
        <w:rPr>
          <w:rFonts w:asciiTheme="minorHAnsi" w:hAnsiTheme="minorHAnsi" w:cstheme="minorHAnsi"/>
          <w:color w:val="595959" w:themeColor="text1" w:themeTint="A6"/>
          <w:lang w:val="en"/>
        </w:rPr>
        <w:t xml:space="preserve"> port</w:t>
      </w:r>
      <w:r w:rsidR="00BA3A30" w:rsidRPr="005F23B3">
        <w:rPr>
          <w:rFonts w:asciiTheme="minorHAnsi" w:hAnsiTheme="minorHAnsi" w:cstheme="minorHAnsi"/>
          <w:color w:val="595959" w:themeColor="text1" w:themeTint="A6"/>
          <w:lang w:val="en"/>
        </w:rPr>
        <w:t xml:space="preserve"> Bari,</w:t>
      </w:r>
      <w:r w:rsidRPr="005F23B3">
        <w:rPr>
          <w:rFonts w:asciiTheme="minorHAnsi" w:hAnsiTheme="minorHAnsi" w:cstheme="minorHAnsi"/>
          <w:color w:val="595959" w:themeColor="text1" w:themeTint="A6"/>
          <w:lang w:val="en"/>
        </w:rPr>
        <w:t xml:space="preserve"> less than 24 miles from </w:t>
      </w:r>
      <w:r w:rsidR="00BA3A30" w:rsidRPr="005F23B3">
        <w:rPr>
          <w:rStyle w:val="Hyperlink"/>
          <w:rFonts w:asciiTheme="minorHAnsi" w:hAnsiTheme="minorHAnsi"/>
          <w:color w:val="auto"/>
          <w:u w:val="none"/>
          <w:lang w:val="en"/>
        </w:rPr>
        <w:t>Tandoi</w:t>
      </w:r>
      <w:r w:rsidRPr="005F23B3">
        <w:rPr>
          <w:rFonts w:asciiTheme="minorHAnsi" w:hAnsiTheme="minorHAnsi" w:cstheme="minorHAnsi"/>
          <w:color w:val="595959" w:themeColor="text1" w:themeTint="A6"/>
          <w:lang w:val="en"/>
        </w:rPr>
        <w:t>.</w:t>
      </w:r>
      <w:r w:rsidR="00BA3A30" w:rsidRPr="005F23B3">
        <w:rPr>
          <w:rFonts w:asciiTheme="minorHAnsi" w:hAnsiTheme="minorHAnsi"/>
          <w:lang w:val="en"/>
        </w:rPr>
        <w:t xml:space="preserve"> </w:t>
      </w:r>
      <w:r w:rsidR="00BA3A30" w:rsidRPr="005F23B3">
        <w:rPr>
          <w:rFonts w:asciiTheme="minorHAnsi" w:hAnsiTheme="minorHAnsi"/>
        </w:rPr>
        <w:t xml:space="preserve">This resolves the problem with the short-term working capital which </w:t>
      </w:r>
      <w:r w:rsidR="00BA3A30" w:rsidRPr="005F23B3">
        <w:rPr>
          <w:rStyle w:val="Hyperlink"/>
          <w:rFonts w:asciiTheme="minorHAnsi" w:hAnsiTheme="minorHAnsi"/>
          <w:color w:val="auto"/>
          <w:u w:val="none"/>
          <w:lang w:val="en"/>
        </w:rPr>
        <w:t>Tandoi</w:t>
      </w:r>
      <w:r w:rsidR="00BA3A30" w:rsidRPr="005F23B3">
        <w:rPr>
          <w:rFonts w:asciiTheme="minorHAnsi" w:hAnsiTheme="minorHAnsi"/>
        </w:rPr>
        <w:t xml:space="preserve"> recently experiences</w:t>
      </w:r>
      <w:r w:rsidR="002940F1" w:rsidRPr="005F23B3">
        <w:rPr>
          <w:rFonts w:asciiTheme="minorHAnsi" w:hAnsiTheme="minorHAnsi"/>
        </w:rPr>
        <w:t>.</w:t>
      </w:r>
      <w:r w:rsidR="002940F1" w:rsidRPr="005F23B3">
        <w:rPr>
          <w:rFonts w:asciiTheme="minorHAnsi" w:hAnsiTheme="minorHAnsi"/>
          <w:lang w:val="en"/>
        </w:rPr>
        <w:t xml:space="preserve"> It is applied </w:t>
      </w:r>
      <w:r w:rsidR="002940F1" w:rsidRPr="005F23B3">
        <w:rPr>
          <w:rFonts w:asciiTheme="minorHAnsi" w:hAnsiTheme="minorHAnsi"/>
          <w:b/>
          <w:iCs/>
          <w:lang w:val="en"/>
        </w:rPr>
        <w:t>Export Credit Insurance</w:t>
      </w:r>
      <w:r w:rsidR="002940F1" w:rsidRPr="005F23B3">
        <w:rPr>
          <w:rFonts w:asciiTheme="minorHAnsi" w:hAnsiTheme="minorHAnsi"/>
          <w:lang w:val="en"/>
        </w:rPr>
        <w:t xml:space="preserve"> </w:t>
      </w:r>
      <w:r w:rsidR="00CB70BF" w:rsidRPr="005F23B3">
        <w:rPr>
          <w:rFonts w:asciiTheme="minorHAnsi" w:hAnsiTheme="minorHAnsi"/>
          <w:lang w:val="en"/>
        </w:rPr>
        <w:t>Program of E</w:t>
      </w:r>
      <w:r w:rsidR="002940F1" w:rsidRPr="005F23B3">
        <w:rPr>
          <w:rFonts w:asciiTheme="minorHAnsi" w:hAnsiTheme="minorHAnsi"/>
          <w:lang w:val="en"/>
        </w:rPr>
        <w:t xml:space="preserve">x-In Bank. </w:t>
      </w:r>
      <w:r w:rsidR="002940F1" w:rsidRPr="005F23B3">
        <w:rPr>
          <w:rFonts w:asciiTheme="minorHAnsi" w:hAnsiTheme="minorHAnsi"/>
        </w:rPr>
        <w:t xml:space="preserve">U.S. producer/exporter increases his export sales by limiting his risk, offering credit to </w:t>
      </w:r>
      <w:r w:rsidR="002940F1" w:rsidRPr="001F7886">
        <w:rPr>
          <w:rStyle w:val="Hyperlink"/>
          <w:rFonts w:asciiTheme="minorHAnsi" w:hAnsiTheme="minorHAnsi"/>
          <w:color w:val="auto"/>
          <w:u w:val="none"/>
          <w:lang w:val="en"/>
        </w:rPr>
        <w:t>Tandoi</w:t>
      </w:r>
      <w:r w:rsidR="002940F1" w:rsidRPr="001F7886">
        <w:rPr>
          <w:rFonts w:asciiTheme="minorHAnsi" w:hAnsiTheme="minorHAnsi"/>
          <w:lang w:val="en"/>
        </w:rPr>
        <w:t xml:space="preserve"> </w:t>
      </w:r>
      <w:r w:rsidR="002940F1" w:rsidRPr="005F23B3">
        <w:rPr>
          <w:rFonts w:asciiTheme="minorHAnsi" w:hAnsiTheme="minorHAnsi"/>
        </w:rPr>
        <w:t>collateralized by Ex-In Bank. Thus the exporter reduces nonpayment risk, increases cash flow, etc.</w:t>
      </w:r>
    </w:p>
    <w:p w14:paraId="5D88B140" w14:textId="03B4D84F" w:rsidR="005D22E8" w:rsidRDefault="005D22E8"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6"/>
          <w:szCs w:val="56"/>
        </w:rPr>
      </w:pPr>
      <w:r w:rsidRPr="005F23B3">
        <w:rPr>
          <w:rFonts w:asciiTheme="minorHAnsi" w:hAnsiTheme="minorHAnsi" w:cstheme="minorHAnsi"/>
          <w:color w:val="595959" w:themeColor="text1" w:themeTint="A6"/>
          <w:lang w:val="en"/>
        </w:rPr>
        <w:t xml:space="preserve">Next </w:t>
      </w:r>
      <w:r w:rsidRPr="005F23B3">
        <w:rPr>
          <w:rFonts w:asciiTheme="minorHAnsi" w:hAnsiTheme="minorHAnsi" w:cstheme="minorHAnsi"/>
          <w:i/>
          <w:color w:val="595959" w:themeColor="text1" w:themeTint="A6"/>
          <w:lang w:val="en"/>
        </w:rPr>
        <w:t>first</w:t>
      </w:r>
      <w:r w:rsidRPr="005F23B3">
        <w:rPr>
          <w:rFonts w:asciiTheme="minorHAnsi" w:hAnsiTheme="minorHAnsi" w:cstheme="minorHAnsi"/>
          <w:color w:val="595959" w:themeColor="text1" w:themeTint="A6"/>
          <w:lang w:val="en"/>
        </w:rPr>
        <w:t xml:space="preserve"> </w:t>
      </w:r>
      <w:r w:rsidRPr="005F23B3">
        <w:rPr>
          <w:rFonts w:asciiTheme="minorHAnsi" w:hAnsiTheme="minorHAnsi" w:cstheme="minorHAnsi"/>
          <w:i/>
          <w:color w:val="595959" w:themeColor="text1" w:themeTint="A6"/>
          <w:lang w:val="en"/>
        </w:rPr>
        <w:t>level</w:t>
      </w:r>
      <w:r w:rsidR="00CB70BF" w:rsidRPr="005F23B3">
        <w:rPr>
          <w:rFonts w:asciiTheme="minorHAnsi" w:hAnsiTheme="minorHAnsi" w:cstheme="minorHAnsi"/>
          <w:color w:val="595959" w:themeColor="text1" w:themeTint="A6"/>
          <w:lang w:val="en"/>
        </w:rPr>
        <w:t xml:space="preserve">, </w:t>
      </w:r>
      <w:r w:rsidRPr="005F23B3">
        <w:rPr>
          <w:rFonts w:asciiTheme="minorHAnsi" w:hAnsiTheme="minorHAnsi"/>
          <w:lang w:val="en"/>
        </w:rPr>
        <w:t>created on the previous one</w:t>
      </w:r>
      <w:r w:rsidR="00CB70BF" w:rsidRPr="005F23B3">
        <w:rPr>
          <w:rFonts w:asciiTheme="minorHAnsi" w:hAnsiTheme="minorHAnsi"/>
          <w:lang w:val="en"/>
        </w:rPr>
        <w:t>,</w:t>
      </w:r>
      <w:r w:rsidRPr="005F23B3">
        <w:rPr>
          <w:rFonts w:asciiTheme="minorHAnsi" w:hAnsiTheme="minorHAnsi"/>
          <w:lang w:val="en"/>
        </w:rPr>
        <w:t xml:space="preserve"> is </w:t>
      </w:r>
      <w:r w:rsidR="001F7886">
        <w:rPr>
          <w:rFonts w:asciiTheme="minorHAnsi" w:hAnsiTheme="minorHAnsi"/>
          <w:lang w:val="en"/>
        </w:rPr>
        <w:t xml:space="preserve">capital investment in </w:t>
      </w:r>
      <w:r w:rsidR="00CB70BF" w:rsidRPr="005F23B3">
        <w:rPr>
          <w:rFonts w:asciiTheme="minorHAnsi" w:hAnsiTheme="minorHAnsi"/>
        </w:rPr>
        <w:t xml:space="preserve">platform of </w:t>
      </w:r>
      <w:r w:rsidR="00CB70BF" w:rsidRPr="005F23B3">
        <w:rPr>
          <w:rFonts w:asciiTheme="minorHAnsi" w:hAnsiTheme="minorHAnsi"/>
          <w:lang w:val="bg-BG"/>
        </w:rPr>
        <w:t>cereal</w:t>
      </w:r>
      <w:r w:rsidR="00CB70BF" w:rsidRPr="005F23B3">
        <w:rPr>
          <w:rFonts w:asciiTheme="minorHAnsi" w:hAnsiTheme="minorHAnsi"/>
        </w:rPr>
        <w:t xml:space="preserve"> storage of the imported raw materials. It is subject of </w:t>
      </w:r>
      <w:r w:rsidR="00CB70BF" w:rsidRPr="005F23B3">
        <w:rPr>
          <w:rFonts w:asciiTheme="minorHAnsi" w:hAnsiTheme="minorHAnsi"/>
          <w:b/>
          <w:iCs/>
          <w:lang w:val="en"/>
        </w:rPr>
        <w:t>Structured Finance</w:t>
      </w:r>
      <w:r w:rsidR="00CB70BF" w:rsidRPr="005F23B3">
        <w:rPr>
          <w:rFonts w:asciiTheme="minorHAnsi" w:hAnsiTheme="minorHAnsi"/>
        </w:rPr>
        <w:t xml:space="preserve"> Program </w:t>
      </w:r>
      <w:r w:rsidR="00CB70BF" w:rsidRPr="005F23B3">
        <w:rPr>
          <w:rFonts w:asciiTheme="minorHAnsi" w:hAnsiTheme="minorHAnsi"/>
          <w:lang w:val="en"/>
        </w:rPr>
        <w:t>of Ex-In Bank.</w:t>
      </w:r>
      <w:r w:rsidR="005F23B3">
        <w:rPr>
          <w:rFonts w:asciiTheme="minorHAnsi" w:hAnsiTheme="minorHAnsi"/>
        </w:rPr>
        <w:t xml:space="preserve"> </w:t>
      </w:r>
      <w:r w:rsidR="001F7886">
        <w:rPr>
          <w:rFonts w:asciiTheme="minorHAnsi" w:hAnsiTheme="minorHAnsi"/>
        </w:rPr>
        <w:t>Financing of this</w:t>
      </w:r>
      <w:r w:rsidR="005F23B3" w:rsidRPr="005F23B3">
        <w:rPr>
          <w:rFonts w:asciiTheme="minorHAnsi" w:hAnsiTheme="minorHAnsi"/>
        </w:rPr>
        <w:t xml:space="preserve"> </w:t>
      </w:r>
      <w:r w:rsidR="001F7886">
        <w:rPr>
          <w:rFonts w:asciiTheme="minorHAnsi" w:hAnsiTheme="minorHAnsi"/>
        </w:rPr>
        <w:t xml:space="preserve">level </w:t>
      </w:r>
      <w:r w:rsidR="005F23B3" w:rsidRPr="005F23B3">
        <w:rPr>
          <w:rFonts w:asciiTheme="minorHAnsi" w:hAnsiTheme="minorHAnsi"/>
        </w:rPr>
        <w:t xml:space="preserve">depends on </w:t>
      </w:r>
      <w:r w:rsidR="001F7886" w:rsidRPr="001F7886">
        <w:rPr>
          <w:rStyle w:val="Hyperlink"/>
          <w:rFonts w:asciiTheme="minorHAnsi" w:hAnsiTheme="minorHAnsi"/>
          <w:color w:val="auto"/>
          <w:u w:val="none"/>
          <w:lang w:val="en"/>
        </w:rPr>
        <w:t>Tandoi</w:t>
      </w:r>
      <w:r w:rsidR="001F7886">
        <w:rPr>
          <w:rFonts w:asciiTheme="minorHAnsi" w:hAnsiTheme="minorHAnsi"/>
        </w:rPr>
        <w:t>‘s</w:t>
      </w:r>
      <w:r w:rsidR="005F23B3" w:rsidRPr="005F23B3">
        <w:rPr>
          <w:rFonts w:asciiTheme="minorHAnsi" w:hAnsiTheme="minorHAnsi"/>
        </w:rPr>
        <w:t xml:space="preserve"> creditworthiness as reflect on the balance sheet and </w:t>
      </w:r>
      <w:r w:rsidR="005F23B3" w:rsidRPr="005F23B3">
        <w:rPr>
          <w:rFonts w:asciiTheme="minorHAnsi" w:hAnsiTheme="minorHAnsi"/>
          <w:lang w:val="en"/>
        </w:rPr>
        <w:t>other sources of collateral or security enhancements through comprehensive business plan and solid financial model of the business venture.</w:t>
      </w:r>
    </w:p>
    <w:p w14:paraId="280B8823" w14:textId="77777777" w:rsidR="00082C4C" w:rsidRPr="00082C4C" w:rsidRDefault="001F7886"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6"/>
          <w:szCs w:val="56"/>
        </w:rPr>
      </w:pPr>
      <w:r>
        <w:rPr>
          <w:rFonts w:asciiTheme="minorHAnsi" w:hAnsiTheme="minorHAnsi" w:cstheme="minorHAnsi"/>
          <w:color w:val="595959" w:themeColor="text1" w:themeTint="A6"/>
          <w:lang w:val="en"/>
        </w:rPr>
        <w:t xml:space="preserve">The next </w:t>
      </w:r>
      <w:r w:rsidRPr="001F7886">
        <w:rPr>
          <w:rFonts w:asciiTheme="minorHAnsi" w:hAnsiTheme="minorHAnsi" w:cstheme="minorHAnsi"/>
          <w:i/>
          <w:color w:val="595959" w:themeColor="text1" w:themeTint="A6"/>
          <w:lang w:val="en"/>
        </w:rPr>
        <w:t xml:space="preserve">second level </w:t>
      </w:r>
      <w:r>
        <w:rPr>
          <w:rFonts w:asciiTheme="minorHAnsi" w:hAnsiTheme="minorHAnsi" w:cstheme="minorHAnsi"/>
          <w:color w:val="595959" w:themeColor="text1" w:themeTint="A6"/>
          <w:lang w:val="en"/>
        </w:rPr>
        <w:t xml:space="preserve">of the pyramid is the highest level of </w:t>
      </w:r>
      <w:r>
        <w:rPr>
          <w:rFonts w:asciiTheme="minorHAnsi" w:hAnsiTheme="minorHAnsi"/>
          <w:lang w:val="en"/>
        </w:rPr>
        <w:t>capital investment―</w:t>
      </w:r>
      <w:r w:rsidRPr="00E34E39">
        <w:rPr>
          <w:rFonts w:asciiTheme="minorHAnsi" w:hAnsiTheme="minorHAnsi" w:cstheme="minorHAnsi"/>
          <w:color w:val="595959" w:themeColor="text1" w:themeTint="A6"/>
          <w:lang w:val="en"/>
        </w:rPr>
        <w:t>the last innovative</w:t>
      </w:r>
      <w:r w:rsidR="00E34E39" w:rsidRPr="00E34E39">
        <w:rPr>
          <w:rFonts w:asciiTheme="minorHAnsi" w:hAnsiTheme="minorHAnsi" w:cstheme="minorHAnsi"/>
          <w:color w:val="595959" w:themeColor="text1" w:themeTint="A6"/>
          <w:lang w:val="en"/>
        </w:rPr>
        <w:t xml:space="preserve"> technology of green energy</w:t>
      </w:r>
      <w:r w:rsidR="00E34E39">
        <w:rPr>
          <w:rFonts w:asciiTheme="minorHAnsi" w:hAnsiTheme="minorHAnsi"/>
          <w:lang w:val="en"/>
        </w:rPr>
        <w:t>―photovoltaic park</w:t>
      </w:r>
      <w:r w:rsidR="00E34E39">
        <w:rPr>
          <w:rFonts w:asciiTheme="minorHAnsi" w:hAnsiTheme="minorHAnsi"/>
          <w:lang w:val="bg-BG"/>
        </w:rPr>
        <w:t xml:space="preserve"> </w:t>
      </w:r>
      <w:r w:rsidR="00E34E39">
        <w:rPr>
          <w:rFonts w:asciiTheme="minorHAnsi" w:hAnsiTheme="minorHAnsi"/>
        </w:rPr>
        <w:t xml:space="preserve">which will power the whole </w:t>
      </w:r>
      <w:r w:rsidR="00E34E39" w:rsidRPr="001F7886">
        <w:rPr>
          <w:rStyle w:val="Hyperlink"/>
          <w:rFonts w:asciiTheme="minorHAnsi" w:hAnsiTheme="minorHAnsi"/>
          <w:color w:val="auto"/>
          <w:u w:val="none"/>
          <w:lang w:val="en"/>
        </w:rPr>
        <w:t>Tandoi</w:t>
      </w:r>
      <w:r w:rsidR="00E34E39">
        <w:rPr>
          <w:rFonts w:asciiTheme="minorHAnsi" w:hAnsiTheme="minorHAnsi"/>
        </w:rPr>
        <w:t>‘s</w:t>
      </w:r>
      <w:r w:rsidR="00E34E39" w:rsidRPr="005F23B3">
        <w:rPr>
          <w:rFonts w:asciiTheme="minorHAnsi" w:hAnsiTheme="minorHAnsi"/>
        </w:rPr>
        <w:t xml:space="preserve"> </w:t>
      </w:r>
      <w:r w:rsidR="00E34E39">
        <w:rPr>
          <w:rFonts w:asciiTheme="minorHAnsi" w:hAnsiTheme="minorHAnsi"/>
        </w:rPr>
        <w:t xml:space="preserve">plant, </w:t>
      </w:r>
      <w:r w:rsidR="00E34E39" w:rsidRPr="00E34E39">
        <w:rPr>
          <w:rFonts w:asciiTheme="minorHAnsi" w:hAnsiTheme="minorHAnsi"/>
          <w:lang w:val="en"/>
        </w:rPr>
        <w:t xml:space="preserve">which is </w:t>
      </w:r>
      <w:r w:rsidR="004970A4">
        <w:rPr>
          <w:rFonts w:asciiTheme="minorHAnsi" w:hAnsiTheme="minorHAnsi"/>
          <w:lang w:val="en"/>
        </w:rPr>
        <w:t>released</w:t>
      </w:r>
      <w:r w:rsidR="00E34E39" w:rsidRPr="00E34E39">
        <w:rPr>
          <w:rFonts w:asciiTheme="minorHAnsi" w:hAnsiTheme="minorHAnsi"/>
          <w:lang w:val="en"/>
        </w:rPr>
        <w:t xml:space="preserve"> from the national electricity grid of</w:t>
      </w:r>
      <w:r w:rsidR="004970A4">
        <w:rPr>
          <w:rFonts w:asciiTheme="minorHAnsi" w:hAnsiTheme="minorHAnsi"/>
          <w:lang w:val="en"/>
        </w:rPr>
        <w:t xml:space="preserve"> the Italian government suppler</w:t>
      </w:r>
      <w:r w:rsidR="00E34E39" w:rsidRPr="00E34E39">
        <w:rPr>
          <w:rFonts w:asciiTheme="minorHAnsi" w:hAnsiTheme="minorHAnsi"/>
          <w:lang w:val="en"/>
        </w:rPr>
        <w:t xml:space="preserve"> Enel, delivering one of the most expensive energy in the EU</w:t>
      </w:r>
      <w:r w:rsidR="00E34E39">
        <w:rPr>
          <w:rFonts w:asciiTheme="minorHAnsi" w:hAnsiTheme="minorHAnsi"/>
        </w:rPr>
        <w:t xml:space="preserve">;  </w:t>
      </w:r>
      <w:r>
        <w:rPr>
          <w:rFonts w:asciiTheme="minorHAnsi" w:hAnsiTheme="minorHAnsi"/>
          <w:lang w:val="en"/>
        </w:rPr>
        <w:t xml:space="preserve"> </w:t>
      </w:r>
    </w:p>
    <w:p w14:paraId="4B057D4E" w14:textId="0C69EB3C" w:rsidR="00926D67" w:rsidRPr="00890FB2" w:rsidRDefault="00082C4C"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6"/>
          <w:szCs w:val="56"/>
        </w:rPr>
      </w:pPr>
      <w:r>
        <w:rPr>
          <w:rFonts w:asciiTheme="minorHAnsi" w:hAnsiTheme="minorHAnsi" w:cstheme="minorHAnsi"/>
          <w:color w:val="595959" w:themeColor="text1" w:themeTint="A6"/>
          <w:lang w:val="en"/>
        </w:rPr>
        <w:t xml:space="preserve">The </w:t>
      </w:r>
      <w:r w:rsidRPr="00842B87">
        <w:rPr>
          <w:rFonts w:asciiTheme="minorHAnsi" w:hAnsiTheme="minorHAnsi" w:cstheme="minorHAnsi"/>
          <w:i/>
          <w:color w:val="595959" w:themeColor="text1" w:themeTint="A6"/>
          <w:lang w:val="en"/>
        </w:rPr>
        <w:t>top level</w:t>
      </w:r>
      <w:r>
        <w:rPr>
          <w:rFonts w:asciiTheme="minorHAnsi" w:hAnsiTheme="minorHAnsi" w:cstheme="minorHAnsi"/>
          <w:color w:val="595959" w:themeColor="text1" w:themeTint="A6"/>
          <w:lang w:val="en"/>
        </w:rPr>
        <w:t xml:space="preserve"> is</w:t>
      </w:r>
      <w:r w:rsidR="00842B87">
        <w:rPr>
          <w:rFonts w:asciiTheme="minorHAnsi" w:hAnsiTheme="minorHAnsi" w:cstheme="minorHAnsi"/>
          <w:color w:val="595959" w:themeColor="text1" w:themeTint="A6"/>
          <w:lang w:val="en"/>
        </w:rPr>
        <w:t xml:space="preserve"> constriction of </w:t>
      </w:r>
      <w:r w:rsidR="00890FB2">
        <w:rPr>
          <w:rFonts w:asciiTheme="minorHAnsi" w:hAnsiTheme="minorHAnsi" w:cstheme="minorHAnsi"/>
          <w:color w:val="595959" w:themeColor="text1" w:themeTint="A6"/>
          <w:lang w:val="en"/>
        </w:rPr>
        <w:t xml:space="preserve">new plant for production of </w:t>
      </w:r>
      <w:r w:rsidR="00890FB2">
        <w:rPr>
          <w:rStyle w:val="Hyperlink"/>
          <w:rFonts w:asciiTheme="minorHAnsi" w:hAnsiTheme="minorHAnsi"/>
          <w:color w:val="595959" w:themeColor="text1" w:themeTint="A6"/>
          <w:u w:val="none"/>
        </w:rPr>
        <w:t>flours and pasta with hundred percent U.S. made equipment by</w:t>
      </w:r>
      <w:r w:rsidR="001F7886">
        <w:rPr>
          <w:rFonts w:asciiTheme="minorHAnsi" w:hAnsiTheme="minorHAnsi" w:cstheme="minorHAnsi"/>
          <w:color w:val="595959" w:themeColor="text1" w:themeTint="A6"/>
          <w:lang w:val="en"/>
        </w:rPr>
        <w:t xml:space="preserve"> </w:t>
      </w:r>
      <w:r w:rsidR="00890FB2">
        <w:rPr>
          <w:rFonts w:asciiTheme="minorHAnsi" w:hAnsiTheme="minorHAnsi" w:cstheme="minorHAnsi"/>
          <w:color w:val="595959" w:themeColor="text1" w:themeTint="A6"/>
          <w:lang w:val="en"/>
        </w:rPr>
        <w:t xml:space="preserve">newly established </w:t>
      </w:r>
      <w:r w:rsidR="00890FB2" w:rsidRPr="001F7886">
        <w:rPr>
          <w:rStyle w:val="Hyperlink"/>
          <w:rFonts w:asciiTheme="minorHAnsi" w:hAnsiTheme="minorHAnsi"/>
          <w:color w:val="auto"/>
          <w:u w:val="none"/>
          <w:lang w:val="en"/>
        </w:rPr>
        <w:t>Tandoi</w:t>
      </w:r>
      <w:r w:rsidR="00890FB2">
        <w:rPr>
          <w:rFonts w:asciiTheme="minorHAnsi" w:hAnsiTheme="minorHAnsi" w:cstheme="minorHAnsi"/>
          <w:color w:val="595959" w:themeColor="text1" w:themeTint="A6"/>
          <w:lang w:val="en"/>
        </w:rPr>
        <w:t>‘s Project Company</w:t>
      </w:r>
      <w:r w:rsidR="00890FB2" w:rsidRPr="00890FB2">
        <w:rPr>
          <w:rFonts w:ascii="Cambria" w:hAnsi="Cambria" w:cs="Calibri"/>
          <w:sz w:val="22"/>
          <w:szCs w:val="22"/>
          <w:lang w:val="en"/>
        </w:rPr>
        <w:t xml:space="preserve"> </w:t>
      </w:r>
      <w:r w:rsidR="00890FB2" w:rsidRPr="00890FB2">
        <w:rPr>
          <w:rFonts w:asciiTheme="minorHAnsi" w:hAnsiTheme="minorHAnsi" w:cstheme="minorHAnsi"/>
          <w:color w:val="595959" w:themeColor="text1" w:themeTint="A6"/>
          <w:lang w:val="en"/>
        </w:rPr>
        <w:t>oversea</w:t>
      </w:r>
      <w:r w:rsidR="00890FB2">
        <w:rPr>
          <w:rFonts w:asciiTheme="minorHAnsi" w:hAnsiTheme="minorHAnsi" w:cstheme="minorHAnsi"/>
          <w:color w:val="595959" w:themeColor="text1" w:themeTint="A6"/>
          <w:lang w:val="en"/>
        </w:rPr>
        <w:t xml:space="preserve">s under the Ex-Im Bank </w:t>
      </w:r>
      <w:r w:rsidR="00890FB2" w:rsidRPr="00890FB2">
        <w:rPr>
          <w:rFonts w:asciiTheme="minorHAnsi" w:hAnsiTheme="minorHAnsi" w:cstheme="minorHAnsi"/>
          <w:b/>
          <w:color w:val="595959" w:themeColor="text1" w:themeTint="A6"/>
          <w:lang w:val="en"/>
        </w:rPr>
        <w:t>Project Finance</w:t>
      </w:r>
      <w:r w:rsidR="00890FB2">
        <w:rPr>
          <w:rFonts w:asciiTheme="minorHAnsi" w:hAnsiTheme="minorHAnsi" w:cstheme="minorHAnsi"/>
          <w:color w:val="595959" w:themeColor="text1" w:themeTint="A6"/>
          <w:lang w:val="en"/>
        </w:rPr>
        <w:t xml:space="preserve"> Program.</w:t>
      </w:r>
    </w:p>
    <w:p w14:paraId="32C8C7B9" w14:textId="4DB86C73" w:rsidR="00F20EFA" w:rsidRDefault="00BC0D01" w:rsidP="0040322D">
      <w:pPr>
        <w:pStyle w:val="ListParagraph"/>
        <w:widowControl/>
        <w:tabs>
          <w:tab w:val="right" w:pos="8640"/>
        </w:tabs>
        <w:ind w:left="0" w:firstLine="806"/>
        <w:jc w:val="both"/>
        <w:rPr>
          <w:rStyle w:val="Hyperlink"/>
          <w:rFonts w:asciiTheme="minorHAnsi" w:hAnsiTheme="minorHAnsi" w:cs="Times New Roman"/>
          <w:color w:val="auto"/>
          <w:sz w:val="24"/>
          <w:szCs w:val="24"/>
          <w:u w:val="none"/>
          <w:lang w:val="en"/>
        </w:rPr>
      </w:pPr>
      <w:r w:rsidRPr="00BC0D01">
        <w:rPr>
          <w:rFonts w:asciiTheme="minorHAnsi" w:hAnsiTheme="minorHAnsi" w:cs="Times New Roman"/>
          <w:sz w:val="24"/>
          <w:szCs w:val="24"/>
          <w:lang w:val="en"/>
        </w:rPr>
        <w:lastRenderedPageBreak/>
        <w:t>This concept requires an extremely high level of</w:t>
      </w:r>
      <w:r>
        <w:rPr>
          <w:rFonts w:asciiTheme="minorHAnsi" w:hAnsiTheme="minorHAnsi" w:cs="Times New Roman"/>
          <w:sz w:val="24"/>
          <w:szCs w:val="24"/>
          <w:lang w:val="en"/>
        </w:rPr>
        <w:t xml:space="preserve"> financial risk assessment</w:t>
      </w:r>
      <w:r>
        <w:rPr>
          <w:rStyle w:val="Hyperlink"/>
          <w:rFonts w:asciiTheme="minorHAnsi" w:hAnsiTheme="minorHAnsi" w:cs="Times New Roman"/>
          <w:color w:val="auto"/>
          <w:sz w:val="24"/>
          <w:szCs w:val="24"/>
          <w:u w:val="none"/>
          <w:lang w:val="en"/>
        </w:rPr>
        <w:t xml:space="preserve">. It will be made and </w:t>
      </w:r>
      <w:r w:rsidR="00312CDF">
        <w:rPr>
          <w:rStyle w:val="Hyperlink"/>
          <w:rFonts w:asciiTheme="minorHAnsi" w:hAnsiTheme="minorHAnsi" w:cs="Times New Roman"/>
          <w:color w:val="auto"/>
          <w:sz w:val="24"/>
          <w:szCs w:val="24"/>
          <w:u w:val="none"/>
          <w:lang w:val="en"/>
        </w:rPr>
        <w:t xml:space="preserve">further </w:t>
      </w:r>
      <w:r>
        <w:rPr>
          <w:rStyle w:val="Hyperlink"/>
          <w:rFonts w:asciiTheme="minorHAnsi" w:hAnsiTheme="minorHAnsi" w:cs="Times New Roman"/>
          <w:color w:val="auto"/>
          <w:sz w:val="24"/>
          <w:szCs w:val="24"/>
          <w:u w:val="none"/>
          <w:lang w:val="en"/>
        </w:rPr>
        <w:t xml:space="preserve">managed </w:t>
      </w:r>
      <w:r w:rsidR="00F20EFA" w:rsidRPr="00F20EFA">
        <w:rPr>
          <w:rStyle w:val="Hyperlink"/>
          <w:rFonts w:asciiTheme="minorHAnsi" w:hAnsiTheme="minorHAnsi" w:cs="Times New Roman"/>
          <w:color w:val="auto"/>
          <w:sz w:val="24"/>
          <w:szCs w:val="24"/>
          <w:u w:val="none"/>
          <w:lang w:val="en"/>
        </w:rPr>
        <w:t xml:space="preserve">in compliance </w:t>
      </w:r>
      <w:r w:rsidR="00F20EFA">
        <w:rPr>
          <w:rStyle w:val="Hyperlink"/>
          <w:rFonts w:asciiTheme="minorHAnsi" w:hAnsiTheme="minorHAnsi" w:cs="Times New Roman"/>
          <w:color w:val="auto"/>
          <w:sz w:val="24"/>
          <w:szCs w:val="24"/>
          <w:u w:val="none"/>
          <w:lang w:val="en"/>
        </w:rPr>
        <w:t xml:space="preserve">with and by </w:t>
      </w:r>
      <w:r w:rsidR="006C1097">
        <w:rPr>
          <w:rStyle w:val="Hyperlink"/>
          <w:rFonts w:asciiTheme="minorHAnsi" w:hAnsiTheme="minorHAnsi" w:cs="Times New Roman"/>
          <w:color w:val="auto"/>
          <w:sz w:val="24"/>
          <w:szCs w:val="24"/>
          <w:u w:val="none"/>
          <w:lang w:val="en"/>
        </w:rPr>
        <w:t xml:space="preserve">online </w:t>
      </w:r>
      <w:r w:rsidR="00F20EFA">
        <w:rPr>
          <w:rStyle w:val="Hyperlink"/>
          <w:rFonts w:asciiTheme="minorHAnsi" w:hAnsiTheme="minorHAnsi" w:cs="Times New Roman"/>
          <w:color w:val="auto"/>
          <w:sz w:val="24"/>
          <w:szCs w:val="24"/>
          <w:u w:val="none"/>
          <w:lang w:val="en"/>
        </w:rPr>
        <w:t>cash-flow control system.</w:t>
      </w:r>
    </w:p>
    <w:p w14:paraId="43F9D17F" w14:textId="47162219" w:rsidR="008575F9" w:rsidRPr="00925689" w:rsidRDefault="007767C7" w:rsidP="00D6045A">
      <w:pPr>
        <w:pStyle w:val="ListParagraph"/>
        <w:widowControl/>
        <w:numPr>
          <w:ilvl w:val="0"/>
          <w:numId w:val="26"/>
        </w:numPr>
        <w:tabs>
          <w:tab w:val="right" w:pos="8640"/>
        </w:tabs>
        <w:spacing w:line="276" w:lineRule="auto"/>
        <w:ind w:left="900" w:right="763"/>
        <w:contextualSpacing w:val="0"/>
        <w:rPr>
          <w:rStyle w:val="Hyperlink"/>
          <w:rFonts w:asciiTheme="minorHAnsi" w:hAnsiTheme="minorHAnsi" w:cstheme="minorHAnsi"/>
          <w:color w:val="000000" w:themeColor="text1"/>
          <w:sz w:val="24"/>
          <w:szCs w:val="24"/>
          <w:u w:val="none"/>
        </w:rPr>
      </w:pPr>
      <w:r w:rsidRPr="00925689">
        <w:rPr>
          <w:rStyle w:val="Hyperlink"/>
          <w:rFonts w:asciiTheme="minorHAnsi" w:hAnsiTheme="minorHAnsi" w:cstheme="minorHAnsi"/>
          <w:color w:val="000000" w:themeColor="text1"/>
          <w:sz w:val="24"/>
          <w:szCs w:val="24"/>
          <w:u w:val="none"/>
        </w:rPr>
        <w:t>Pu</w:t>
      </w:r>
      <w:r w:rsidR="00D12AAA">
        <w:rPr>
          <w:rStyle w:val="Hyperlink"/>
          <w:rFonts w:asciiTheme="minorHAnsi" w:hAnsiTheme="minorHAnsi" w:cstheme="minorHAnsi"/>
          <w:color w:val="000000" w:themeColor="text1"/>
          <w:sz w:val="24"/>
          <w:szCs w:val="24"/>
          <w:u w:val="none"/>
        </w:rPr>
        <w:t>rpose and o</w:t>
      </w:r>
      <w:r w:rsidR="008575F9" w:rsidRPr="00925689">
        <w:rPr>
          <w:rStyle w:val="Hyperlink"/>
          <w:rFonts w:asciiTheme="minorHAnsi" w:hAnsiTheme="minorHAnsi" w:cstheme="minorHAnsi"/>
          <w:color w:val="000000" w:themeColor="text1"/>
          <w:sz w:val="24"/>
          <w:szCs w:val="24"/>
          <w:u w:val="none"/>
        </w:rPr>
        <w:t>bjectives</w:t>
      </w:r>
    </w:p>
    <w:p w14:paraId="2E3455D7" w14:textId="037F99A6" w:rsidR="000754CE" w:rsidRPr="00D6045A" w:rsidRDefault="008575F9" w:rsidP="00D6045A">
      <w:pPr>
        <w:pStyle w:val="ListParagraph"/>
        <w:widowControl/>
        <w:tabs>
          <w:tab w:val="right" w:pos="8640"/>
        </w:tabs>
        <w:spacing w:before="60"/>
        <w:ind w:left="0" w:right="-15" w:firstLine="810"/>
        <w:contextualSpacing w:val="0"/>
        <w:jc w:val="both"/>
        <w:rPr>
          <w:rStyle w:val="Hyperlink"/>
          <w:rFonts w:asciiTheme="minorHAnsi" w:hAnsiTheme="minorHAnsi"/>
          <w:color w:val="595959" w:themeColor="text1" w:themeTint="A6"/>
          <w:sz w:val="24"/>
          <w:szCs w:val="24"/>
          <w:u w:val="none"/>
        </w:rPr>
      </w:pPr>
      <w:r w:rsidRPr="00C51236">
        <w:rPr>
          <w:rStyle w:val="Hyperlink"/>
          <w:rFonts w:asciiTheme="minorHAnsi" w:hAnsiTheme="minorHAnsi"/>
          <w:color w:val="595959" w:themeColor="text1" w:themeTint="A6"/>
          <w:sz w:val="24"/>
          <w:szCs w:val="24"/>
          <w:u w:val="none"/>
        </w:rPr>
        <w:t>T</w:t>
      </w:r>
      <w:r>
        <w:rPr>
          <w:rStyle w:val="Hyperlink"/>
          <w:rFonts w:asciiTheme="minorHAnsi" w:hAnsiTheme="minorHAnsi"/>
          <w:color w:val="595959" w:themeColor="text1" w:themeTint="A6"/>
          <w:sz w:val="24"/>
          <w:szCs w:val="24"/>
          <w:u w:val="none"/>
        </w:rPr>
        <w:t xml:space="preserve">he </w:t>
      </w:r>
      <w:r w:rsidRPr="00D50408">
        <w:rPr>
          <w:rStyle w:val="Hyperlink"/>
          <w:rFonts w:asciiTheme="minorHAnsi" w:hAnsiTheme="minorHAnsi"/>
          <w:color w:val="auto"/>
          <w:sz w:val="24"/>
          <w:szCs w:val="24"/>
        </w:rPr>
        <w:t>main purpose</w:t>
      </w:r>
      <w:r w:rsidRPr="00D50408">
        <w:rPr>
          <w:rStyle w:val="Hyperlink"/>
          <w:rFonts w:asciiTheme="minorHAnsi" w:hAnsiTheme="minorHAnsi"/>
          <w:color w:val="auto"/>
          <w:sz w:val="24"/>
          <w:szCs w:val="24"/>
          <w:u w:val="none"/>
        </w:rPr>
        <w:t xml:space="preserve"> </w:t>
      </w:r>
      <w:r w:rsidR="000754CE" w:rsidRPr="00F20EFA">
        <w:rPr>
          <w:rStyle w:val="Hyperlink"/>
          <w:rFonts w:asciiTheme="minorHAnsi" w:hAnsiTheme="minorHAnsi"/>
          <w:color w:val="595959" w:themeColor="text1" w:themeTint="A6"/>
          <w:sz w:val="24"/>
          <w:szCs w:val="24"/>
          <w:u w:val="none"/>
        </w:rPr>
        <w:t>of this project</w:t>
      </w:r>
      <w:r w:rsidRPr="00F20EFA">
        <w:rPr>
          <w:rStyle w:val="Hyperlink"/>
          <w:rFonts w:asciiTheme="minorHAnsi" w:hAnsiTheme="minorHAnsi"/>
          <w:color w:val="595959" w:themeColor="text1" w:themeTint="A6"/>
          <w:sz w:val="24"/>
          <w:szCs w:val="24"/>
          <w:u w:val="none"/>
        </w:rPr>
        <w:t xml:space="preserve"> is</w:t>
      </w:r>
      <w:r w:rsidR="00D6045A">
        <w:rPr>
          <w:rStyle w:val="Hyperlink"/>
          <w:rFonts w:asciiTheme="minorHAnsi" w:hAnsiTheme="minorHAnsi"/>
          <w:color w:val="595959" w:themeColor="text1" w:themeTint="A6"/>
          <w:sz w:val="24"/>
          <w:szCs w:val="24"/>
          <w:u w:val="none"/>
        </w:rPr>
        <w:t xml:space="preserve"> t</w:t>
      </w:r>
      <w:r w:rsidR="00D12AAA" w:rsidRPr="00F20EFA">
        <w:rPr>
          <w:rFonts w:asciiTheme="minorHAnsi" w:hAnsiTheme="minorHAnsi"/>
          <w:color w:val="595959" w:themeColor="text1" w:themeTint="A6"/>
          <w:sz w:val="24"/>
          <w:szCs w:val="24"/>
          <w:lang w:val="en"/>
        </w:rPr>
        <w:t xml:space="preserve">o create conditions for development of the Company through credit financing to stabilize production and </w:t>
      </w:r>
      <w:r w:rsidR="00D12AAA" w:rsidRPr="00F20EFA">
        <w:rPr>
          <w:rStyle w:val="Hyperlink"/>
          <w:rFonts w:asciiTheme="minorHAnsi" w:hAnsiTheme="minorHAnsi"/>
          <w:color w:val="595959" w:themeColor="text1" w:themeTint="A6"/>
          <w:sz w:val="24"/>
          <w:szCs w:val="24"/>
          <w:u w:val="none"/>
        </w:rPr>
        <w:t xml:space="preserve">expand </w:t>
      </w:r>
      <w:r w:rsidR="00D12AAA" w:rsidRPr="00F20EFA">
        <w:rPr>
          <w:rFonts w:asciiTheme="minorHAnsi" w:hAnsiTheme="minorHAnsi"/>
          <w:color w:val="595959" w:themeColor="text1" w:themeTint="A6"/>
          <w:sz w:val="24"/>
          <w:szCs w:val="24"/>
          <w:lang w:val="en"/>
        </w:rPr>
        <w:t>the market with construction of new modern factory in a favorable market environment.</w:t>
      </w:r>
    </w:p>
    <w:p w14:paraId="232B677B" w14:textId="18D2CAF7" w:rsidR="00312CDF" w:rsidRDefault="00312CDF" w:rsidP="001E26D0">
      <w:pPr>
        <w:pStyle w:val="ListParagraph"/>
        <w:widowControl/>
        <w:numPr>
          <w:ilvl w:val="0"/>
          <w:numId w:val="26"/>
        </w:numPr>
        <w:tabs>
          <w:tab w:val="right" w:pos="8640"/>
        </w:tabs>
        <w:spacing w:line="276" w:lineRule="auto"/>
        <w:ind w:left="810" w:right="763"/>
        <w:contextualSpacing w:val="0"/>
        <w:rPr>
          <w:rStyle w:val="Hyperlink"/>
          <w:rFonts w:asciiTheme="minorHAnsi" w:hAnsiTheme="minorHAnsi"/>
          <w:color w:val="000000" w:themeColor="text1"/>
          <w:sz w:val="24"/>
          <w:szCs w:val="24"/>
          <w:u w:val="none"/>
        </w:rPr>
      </w:pPr>
      <w:r w:rsidRPr="001E26D0">
        <w:rPr>
          <w:rStyle w:val="Hyperlink"/>
          <w:rFonts w:cstheme="minorHAnsi"/>
          <w:color w:val="000000" w:themeColor="text1"/>
          <w:u w:val="none"/>
        </w:rPr>
        <w:t>Description</w:t>
      </w:r>
      <w:r w:rsidRPr="00312CDF">
        <w:rPr>
          <w:rFonts w:asciiTheme="minorHAnsi" w:hAnsiTheme="minorHAnsi"/>
          <w:color w:val="000000" w:themeColor="text1"/>
          <w:sz w:val="24"/>
          <w:szCs w:val="24"/>
        </w:rPr>
        <w:t xml:space="preserve"> of the location where the project is implemented</w:t>
      </w:r>
    </w:p>
    <w:p w14:paraId="4E133E7F" w14:textId="69C12AE3" w:rsidR="007D1562" w:rsidRPr="003B7E7B" w:rsidRDefault="007D1562"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2"/>
          <w:szCs w:val="52"/>
          <w:lang w:val="en"/>
        </w:rPr>
      </w:pPr>
      <w:r w:rsidRPr="003B7E7B">
        <w:rPr>
          <w:rStyle w:val="Hyperlink"/>
          <w:rFonts w:asciiTheme="minorHAnsi" w:hAnsiTheme="minorHAnsi"/>
          <w:color w:val="595959" w:themeColor="text1" w:themeTint="A6"/>
          <w:u w:val="none"/>
        </w:rPr>
        <w:t xml:space="preserve">The </w:t>
      </w:r>
      <w:r w:rsidRPr="003B7E7B">
        <w:rPr>
          <w:rFonts w:asciiTheme="minorHAnsi" w:hAnsiTheme="minorHAnsi"/>
          <w:lang w:val="en"/>
        </w:rPr>
        <w:t>national production of wheat, tends, on average, to cover 55% of the needs of the durum wheat Industry milling and 40% of the needs of the soft wheat industry milling.</w:t>
      </w:r>
    </w:p>
    <w:p w14:paraId="2D0ECA0B" w14:textId="554495B3" w:rsidR="007D1562" w:rsidRPr="003B7E7B" w:rsidRDefault="001D0540" w:rsidP="00C670AE">
      <w:pPr>
        <w:numPr>
          <w:ilvl w:val="0"/>
          <w:numId w:val="36"/>
        </w:numPr>
        <w:tabs>
          <w:tab w:val="left" w:pos="810"/>
        </w:tabs>
        <w:autoSpaceDE w:val="0"/>
        <w:autoSpaceDN w:val="0"/>
        <w:adjustRightInd w:val="0"/>
        <w:spacing w:before="20" w:line="276" w:lineRule="auto"/>
        <w:ind w:left="0" w:right="-15" w:firstLine="360"/>
        <w:jc w:val="both"/>
        <w:rPr>
          <w:rFonts w:asciiTheme="minorHAnsi" w:hAnsiTheme="minorHAnsi"/>
          <w:sz w:val="56"/>
          <w:szCs w:val="56"/>
          <w:lang w:val="en"/>
        </w:rPr>
      </w:pPr>
      <w:r w:rsidRPr="003B7E7B">
        <w:rPr>
          <w:rFonts w:asciiTheme="minorHAnsi" w:hAnsiTheme="minorHAnsi"/>
          <w:lang w:val="en"/>
        </w:rPr>
        <w:t>The use of raw material procured in the Community or from third countries is attributable to factors of both a quantitative and qualitative view of the need for high-quality raw materials (especially high protein) is not available in sufficient on the national market.</w:t>
      </w:r>
    </w:p>
    <w:p w14:paraId="43341625" w14:textId="0F279E68" w:rsidR="001D0540" w:rsidRPr="003B7E7B" w:rsidRDefault="001D0540" w:rsidP="00C670AE">
      <w:pPr>
        <w:numPr>
          <w:ilvl w:val="0"/>
          <w:numId w:val="36"/>
        </w:numPr>
        <w:tabs>
          <w:tab w:val="left" w:pos="810"/>
        </w:tabs>
        <w:autoSpaceDE w:val="0"/>
        <w:autoSpaceDN w:val="0"/>
        <w:adjustRightInd w:val="0"/>
        <w:spacing w:before="20" w:line="276" w:lineRule="auto"/>
        <w:ind w:left="0" w:right="-15" w:firstLine="360"/>
        <w:jc w:val="both"/>
        <w:rPr>
          <w:rStyle w:val="Hyperlink"/>
          <w:rFonts w:asciiTheme="minorHAnsi" w:hAnsiTheme="minorHAnsi"/>
          <w:color w:val="595959" w:themeColor="text1" w:themeTint="A6"/>
          <w:sz w:val="56"/>
          <w:szCs w:val="56"/>
          <w:u w:val="none"/>
        </w:rPr>
      </w:pPr>
      <w:r w:rsidRPr="003B7E7B">
        <w:rPr>
          <w:rFonts w:asciiTheme="minorHAnsi" w:hAnsiTheme="minorHAnsi"/>
          <w:lang w:val="en"/>
        </w:rPr>
        <w:t>Import</w:t>
      </w:r>
      <w:r w:rsidRPr="003B7E7B">
        <w:rPr>
          <w:rStyle w:val="Hyperlink"/>
          <w:rFonts w:asciiTheme="minorHAnsi" w:hAnsiTheme="minorHAnsi"/>
          <w:color w:val="595959" w:themeColor="text1" w:themeTint="A6"/>
          <w:u w:val="none"/>
        </w:rPr>
        <w:t>s may therefore be regarded as complementary and not alternative to the national production.</w:t>
      </w:r>
    </w:p>
    <w:p w14:paraId="4AAA1875" w14:textId="6C9B54D8" w:rsidR="00E225FE" w:rsidRPr="001E26D0" w:rsidRDefault="00E225FE" w:rsidP="003D32D9">
      <w:pPr>
        <w:pStyle w:val="ListParagraph"/>
        <w:widowControl/>
        <w:tabs>
          <w:tab w:val="right" w:pos="8640"/>
        </w:tabs>
        <w:spacing w:before="60"/>
        <w:ind w:left="810" w:right="-44"/>
        <w:contextualSpacing w:val="0"/>
        <w:jc w:val="both"/>
        <w:rPr>
          <w:rStyle w:val="Hyperlink"/>
          <w:rFonts w:asciiTheme="minorHAnsi" w:hAnsiTheme="minorHAnsi"/>
          <w:color w:val="595959" w:themeColor="text1" w:themeTint="A6"/>
          <w:sz w:val="24"/>
          <w:szCs w:val="24"/>
          <w:u w:val="none"/>
        </w:rPr>
      </w:pPr>
      <w:r w:rsidRPr="001E26D0">
        <w:rPr>
          <w:rStyle w:val="Hyperlink"/>
          <w:rFonts w:asciiTheme="minorHAnsi" w:hAnsiTheme="minorHAnsi"/>
          <w:color w:val="auto"/>
          <w:sz w:val="24"/>
          <w:szCs w:val="24"/>
          <w:u w:val="none"/>
        </w:rPr>
        <w:t xml:space="preserve">Tandoi </w:t>
      </w:r>
      <w:r w:rsidRPr="001E26D0">
        <w:rPr>
          <w:rStyle w:val="Hyperlink"/>
          <w:rFonts w:asciiTheme="minorHAnsi" w:hAnsiTheme="minorHAnsi"/>
          <w:color w:val="595959" w:themeColor="text1" w:themeTint="A6"/>
          <w:sz w:val="24"/>
          <w:szCs w:val="24"/>
          <w:u w:val="none"/>
        </w:rPr>
        <w:t>was developed with the aim to produce and commercialize in South Italy flour, semolina, and by-products of the milling of soft and durum wheat.</w:t>
      </w:r>
    </w:p>
    <w:p w14:paraId="3DF2A316" w14:textId="1E12CF7E" w:rsidR="00E225FE" w:rsidRPr="003B7E7B" w:rsidRDefault="00E225FE" w:rsidP="00E225FE">
      <w:pPr>
        <w:pStyle w:val="ListParagraph"/>
        <w:widowControl/>
        <w:tabs>
          <w:tab w:val="right" w:pos="8640"/>
        </w:tabs>
        <w:ind w:left="810" w:right="-44"/>
        <w:contextualSpacing w:val="0"/>
        <w:jc w:val="both"/>
        <w:rPr>
          <w:rStyle w:val="Hyperlink"/>
          <w:rFonts w:asciiTheme="minorHAnsi" w:hAnsiTheme="minorHAnsi"/>
          <w:color w:val="595959" w:themeColor="text1" w:themeTint="A6"/>
          <w:sz w:val="24"/>
          <w:szCs w:val="24"/>
          <w:u w:val="none"/>
        </w:rPr>
      </w:pPr>
      <w:r w:rsidRPr="001E26D0">
        <w:rPr>
          <w:rStyle w:val="Hyperlink"/>
          <w:rFonts w:asciiTheme="minorHAnsi" w:hAnsiTheme="minorHAnsi"/>
          <w:color w:val="595959" w:themeColor="text1" w:themeTint="A6"/>
          <w:sz w:val="24"/>
          <w:szCs w:val="24"/>
          <w:u w:val="none"/>
        </w:rPr>
        <w:t xml:space="preserve">The manufacturing plant is located in Corato (BA) </w:t>
      </w:r>
      <w:r w:rsidRPr="001E26D0">
        <w:rPr>
          <w:rFonts w:asciiTheme="minorHAnsi" w:hAnsiTheme="minorHAnsi"/>
          <w:color w:val="595959" w:themeColor="text1" w:themeTint="A6"/>
          <w:sz w:val="24"/>
          <w:szCs w:val="24"/>
        </w:rPr>
        <w:t xml:space="preserve">with production </w:t>
      </w:r>
      <w:r w:rsidRPr="003B7E7B">
        <w:rPr>
          <w:rFonts w:asciiTheme="minorHAnsi" w:hAnsiTheme="minorHAnsi"/>
          <w:color w:val="595959" w:themeColor="text1" w:themeTint="A6"/>
          <w:sz w:val="24"/>
          <w:szCs w:val="24"/>
        </w:rPr>
        <w:t>capacity of:</w:t>
      </w:r>
    </w:p>
    <w:p w14:paraId="1264C39F" w14:textId="77777777" w:rsidR="00E225FE" w:rsidRPr="003B7E7B" w:rsidRDefault="00E225FE" w:rsidP="00E225FE">
      <w:pPr>
        <w:widowControl w:val="0"/>
        <w:numPr>
          <w:ilvl w:val="1"/>
          <w:numId w:val="45"/>
        </w:numPr>
        <w:tabs>
          <w:tab w:val="left" w:pos="1651"/>
        </w:tabs>
        <w:spacing w:before="0"/>
        <w:ind w:right="0" w:hanging="563"/>
        <w:rPr>
          <w:rFonts w:asciiTheme="minorHAnsi" w:eastAsia="Cambria" w:hAnsiTheme="minorHAnsi" w:cs="Cambria"/>
          <w:color w:val="595959" w:themeColor="text1" w:themeTint="A6"/>
        </w:rPr>
      </w:pPr>
      <w:r w:rsidRPr="003B7E7B">
        <w:rPr>
          <w:rFonts w:asciiTheme="minorHAnsi" w:hAnsiTheme="minorHAnsi"/>
          <w:color w:val="595959" w:themeColor="text1" w:themeTint="A6"/>
          <w:spacing w:val="-3"/>
        </w:rPr>
        <w:t>A</w:t>
      </w:r>
      <w:r w:rsidRPr="003B7E7B">
        <w:rPr>
          <w:rFonts w:asciiTheme="minorHAnsi" w:hAnsiTheme="minorHAnsi"/>
          <w:color w:val="595959" w:themeColor="text1" w:themeTint="A6"/>
        </w:rPr>
        <w:t>bout</w:t>
      </w:r>
      <w:r w:rsidRPr="003B7E7B">
        <w:rPr>
          <w:rFonts w:asciiTheme="minorHAnsi" w:hAnsiTheme="minorHAnsi"/>
          <w:color w:val="595959" w:themeColor="text1" w:themeTint="A6"/>
          <w:spacing w:val="-5"/>
        </w:rPr>
        <w:t xml:space="preserve"> </w:t>
      </w:r>
      <w:r w:rsidRPr="003B7E7B">
        <w:rPr>
          <w:rFonts w:asciiTheme="minorHAnsi" w:hAnsiTheme="minorHAnsi"/>
          <w:color w:val="595959" w:themeColor="text1" w:themeTint="A6"/>
        </w:rPr>
        <w:t>114.000</w:t>
      </w:r>
      <w:r w:rsidRPr="003B7E7B">
        <w:rPr>
          <w:rFonts w:asciiTheme="minorHAnsi" w:hAnsiTheme="minorHAnsi"/>
          <w:color w:val="595959" w:themeColor="text1" w:themeTint="A6"/>
          <w:spacing w:val="-5"/>
        </w:rPr>
        <w:t xml:space="preserve"> </w:t>
      </w:r>
      <w:r w:rsidRPr="003B7E7B">
        <w:rPr>
          <w:rFonts w:asciiTheme="minorHAnsi" w:hAnsiTheme="minorHAnsi"/>
          <w:color w:val="595959" w:themeColor="text1" w:themeTint="A6"/>
          <w:spacing w:val="-3"/>
        </w:rPr>
        <w:t>t</w:t>
      </w:r>
      <w:r w:rsidRPr="003B7E7B">
        <w:rPr>
          <w:rFonts w:asciiTheme="minorHAnsi" w:hAnsiTheme="minorHAnsi"/>
          <w:color w:val="595959" w:themeColor="text1" w:themeTint="A6"/>
        </w:rPr>
        <w:t>on</w:t>
      </w:r>
      <w:r w:rsidRPr="003B7E7B">
        <w:rPr>
          <w:rFonts w:asciiTheme="minorHAnsi" w:hAnsiTheme="minorHAnsi"/>
          <w:color w:val="595959" w:themeColor="text1" w:themeTint="A6"/>
          <w:spacing w:val="-1"/>
        </w:rPr>
        <w:t>/</w:t>
      </w:r>
      <w:r w:rsidRPr="003B7E7B">
        <w:rPr>
          <w:rFonts w:asciiTheme="minorHAnsi" w:hAnsiTheme="minorHAnsi"/>
          <w:color w:val="595959" w:themeColor="text1" w:themeTint="A6"/>
        </w:rPr>
        <w:t>p</w:t>
      </w:r>
      <w:r w:rsidRPr="003B7E7B">
        <w:rPr>
          <w:rFonts w:asciiTheme="minorHAnsi" w:hAnsiTheme="minorHAnsi"/>
          <w:color w:val="595959" w:themeColor="text1" w:themeTint="A6"/>
          <w:spacing w:val="-1"/>
        </w:rPr>
        <w:t>a</w:t>
      </w:r>
      <w:r w:rsidRPr="003B7E7B">
        <w:rPr>
          <w:rFonts w:asciiTheme="minorHAnsi" w:hAnsiTheme="minorHAnsi"/>
          <w:color w:val="595959" w:themeColor="text1" w:themeTint="A6"/>
        </w:rPr>
        <w:t>r</w:t>
      </w:r>
      <w:r w:rsidRPr="003B7E7B">
        <w:rPr>
          <w:rFonts w:asciiTheme="minorHAnsi" w:hAnsiTheme="minorHAnsi"/>
          <w:color w:val="595959" w:themeColor="text1" w:themeTint="A6"/>
          <w:spacing w:val="-1"/>
        </w:rPr>
        <w:t xml:space="preserve"> </w:t>
      </w:r>
      <w:r w:rsidRPr="003B7E7B">
        <w:rPr>
          <w:rFonts w:asciiTheme="minorHAnsi" w:hAnsiTheme="minorHAnsi"/>
          <w:color w:val="595959" w:themeColor="text1" w:themeTint="A6"/>
          <w:spacing w:val="-24"/>
        </w:rPr>
        <w:t>Y</w:t>
      </w:r>
      <w:r w:rsidRPr="003B7E7B">
        <w:rPr>
          <w:rFonts w:asciiTheme="minorHAnsi" w:hAnsiTheme="minorHAnsi"/>
          <w:color w:val="595959" w:themeColor="text1" w:themeTint="A6"/>
          <w:spacing w:val="-1"/>
        </w:rPr>
        <w:t>ea</w:t>
      </w:r>
      <w:r w:rsidRPr="003B7E7B">
        <w:rPr>
          <w:rFonts w:asciiTheme="minorHAnsi" w:hAnsiTheme="minorHAnsi"/>
          <w:color w:val="595959" w:themeColor="text1" w:themeTint="A6"/>
        </w:rPr>
        <w:t>r</w:t>
      </w:r>
      <w:r w:rsidRPr="003B7E7B">
        <w:rPr>
          <w:rFonts w:asciiTheme="minorHAnsi" w:hAnsiTheme="minorHAnsi"/>
          <w:color w:val="595959" w:themeColor="text1" w:themeTint="A6"/>
          <w:spacing w:val="-3"/>
        </w:rPr>
        <w:t xml:space="preserve"> </w:t>
      </w:r>
      <w:r w:rsidRPr="003B7E7B">
        <w:rPr>
          <w:rFonts w:asciiTheme="minorHAnsi" w:hAnsiTheme="minorHAnsi"/>
          <w:color w:val="595959" w:themeColor="text1" w:themeTint="A6"/>
        </w:rPr>
        <w:t>of</w:t>
      </w:r>
      <w:r w:rsidRPr="003B7E7B">
        <w:rPr>
          <w:rFonts w:asciiTheme="minorHAnsi" w:hAnsiTheme="minorHAnsi"/>
          <w:color w:val="595959" w:themeColor="text1" w:themeTint="A6"/>
          <w:spacing w:val="-1"/>
        </w:rPr>
        <w:t xml:space="preserve"> fl</w:t>
      </w:r>
      <w:r w:rsidRPr="003B7E7B">
        <w:rPr>
          <w:rFonts w:asciiTheme="minorHAnsi" w:hAnsiTheme="minorHAnsi"/>
          <w:color w:val="595959" w:themeColor="text1" w:themeTint="A6"/>
        </w:rPr>
        <w:t>ou</w:t>
      </w:r>
      <w:r w:rsidRPr="003B7E7B">
        <w:rPr>
          <w:rFonts w:asciiTheme="minorHAnsi" w:hAnsiTheme="minorHAnsi"/>
          <w:color w:val="595959" w:themeColor="text1" w:themeTint="A6"/>
          <w:spacing w:val="-28"/>
        </w:rPr>
        <w:t>r</w:t>
      </w:r>
      <w:r w:rsidRPr="003B7E7B">
        <w:rPr>
          <w:rFonts w:asciiTheme="minorHAnsi" w:hAnsiTheme="minorHAnsi"/>
          <w:color w:val="595959" w:themeColor="text1" w:themeTint="A6"/>
        </w:rPr>
        <w:t>,</w:t>
      </w:r>
    </w:p>
    <w:p w14:paraId="3EB1765D" w14:textId="77777777" w:rsidR="00E225FE" w:rsidRPr="003B7E7B" w:rsidRDefault="00E225FE" w:rsidP="00E225FE">
      <w:pPr>
        <w:widowControl w:val="0"/>
        <w:numPr>
          <w:ilvl w:val="1"/>
          <w:numId w:val="45"/>
        </w:numPr>
        <w:tabs>
          <w:tab w:val="left" w:pos="1652"/>
        </w:tabs>
        <w:spacing w:before="0"/>
        <w:ind w:left="1651" w:right="0"/>
        <w:rPr>
          <w:rFonts w:asciiTheme="minorHAnsi" w:eastAsia="Cambria" w:hAnsiTheme="minorHAnsi" w:cs="Cambria"/>
          <w:color w:val="595959" w:themeColor="text1" w:themeTint="A6"/>
        </w:rPr>
      </w:pPr>
      <w:r w:rsidRPr="003B7E7B">
        <w:rPr>
          <w:rFonts w:asciiTheme="minorHAnsi" w:hAnsiTheme="minorHAnsi"/>
          <w:color w:val="595959" w:themeColor="text1" w:themeTint="A6"/>
          <w:spacing w:val="-1"/>
        </w:rPr>
        <w:t>About</w:t>
      </w:r>
      <w:r w:rsidRPr="003B7E7B">
        <w:rPr>
          <w:rFonts w:asciiTheme="minorHAnsi" w:hAnsiTheme="minorHAnsi"/>
          <w:color w:val="595959" w:themeColor="text1" w:themeTint="A6"/>
          <w:spacing w:val="-6"/>
        </w:rPr>
        <w:t xml:space="preserve"> </w:t>
      </w:r>
      <w:r w:rsidRPr="003B7E7B">
        <w:rPr>
          <w:rFonts w:asciiTheme="minorHAnsi" w:hAnsiTheme="minorHAnsi"/>
          <w:color w:val="595959" w:themeColor="text1" w:themeTint="A6"/>
        </w:rPr>
        <w:t>86.500</w:t>
      </w:r>
      <w:r w:rsidRPr="003B7E7B">
        <w:rPr>
          <w:rFonts w:asciiTheme="minorHAnsi" w:hAnsiTheme="minorHAnsi"/>
          <w:color w:val="595959" w:themeColor="text1" w:themeTint="A6"/>
          <w:spacing w:val="-5"/>
        </w:rPr>
        <w:t xml:space="preserve"> </w:t>
      </w:r>
      <w:r w:rsidRPr="003B7E7B">
        <w:rPr>
          <w:rFonts w:asciiTheme="minorHAnsi" w:hAnsiTheme="minorHAnsi"/>
          <w:color w:val="595959" w:themeColor="text1" w:themeTint="A6"/>
          <w:spacing w:val="-1"/>
        </w:rPr>
        <w:t xml:space="preserve">ton/par </w:t>
      </w:r>
      <w:r w:rsidRPr="003B7E7B">
        <w:rPr>
          <w:rFonts w:asciiTheme="minorHAnsi" w:hAnsiTheme="minorHAnsi"/>
          <w:color w:val="595959" w:themeColor="text1" w:themeTint="A6"/>
          <w:spacing w:val="-7"/>
        </w:rPr>
        <w:t>Yea</w:t>
      </w:r>
      <w:r w:rsidRPr="003B7E7B">
        <w:rPr>
          <w:rFonts w:asciiTheme="minorHAnsi" w:hAnsiTheme="minorHAnsi"/>
          <w:color w:val="595959" w:themeColor="text1" w:themeTint="A6"/>
          <w:spacing w:val="-8"/>
        </w:rPr>
        <w:t>r</w:t>
      </w:r>
      <w:r w:rsidRPr="003B7E7B">
        <w:rPr>
          <w:rFonts w:asciiTheme="minorHAnsi" w:hAnsiTheme="minorHAnsi"/>
          <w:color w:val="595959" w:themeColor="text1" w:themeTint="A6"/>
          <w:spacing w:val="-1"/>
        </w:rPr>
        <w:t xml:space="preserve"> </w:t>
      </w:r>
      <w:r w:rsidRPr="003B7E7B">
        <w:rPr>
          <w:rFonts w:asciiTheme="minorHAnsi" w:hAnsiTheme="minorHAnsi"/>
          <w:color w:val="595959" w:themeColor="text1" w:themeTint="A6"/>
        </w:rPr>
        <w:t>of</w:t>
      </w:r>
      <w:r w:rsidRPr="003B7E7B">
        <w:rPr>
          <w:rFonts w:asciiTheme="minorHAnsi" w:hAnsiTheme="minorHAnsi"/>
          <w:color w:val="595959" w:themeColor="text1" w:themeTint="A6"/>
          <w:spacing w:val="60"/>
        </w:rPr>
        <w:t xml:space="preserve"> </w:t>
      </w:r>
      <w:r w:rsidRPr="003B7E7B">
        <w:rPr>
          <w:rFonts w:asciiTheme="minorHAnsi" w:hAnsiTheme="minorHAnsi"/>
          <w:color w:val="595959" w:themeColor="text1" w:themeTint="A6"/>
          <w:spacing w:val="-1"/>
        </w:rPr>
        <w:t>semolina,</w:t>
      </w:r>
    </w:p>
    <w:p w14:paraId="1F4FB119" w14:textId="08A17603" w:rsidR="00E225FE" w:rsidRPr="003B7E7B" w:rsidRDefault="00E225FE" w:rsidP="00E225FE">
      <w:pPr>
        <w:widowControl w:val="0"/>
        <w:numPr>
          <w:ilvl w:val="1"/>
          <w:numId w:val="45"/>
        </w:numPr>
        <w:tabs>
          <w:tab w:val="left" w:pos="1651"/>
        </w:tabs>
        <w:spacing w:before="0"/>
        <w:ind w:right="0" w:hanging="563"/>
        <w:rPr>
          <w:rStyle w:val="Hyperlink"/>
          <w:rFonts w:asciiTheme="minorHAnsi" w:eastAsia="Cambria" w:hAnsiTheme="minorHAnsi" w:cs="Cambria"/>
          <w:color w:val="595959" w:themeColor="text1" w:themeTint="A6"/>
          <w:u w:val="none"/>
        </w:rPr>
      </w:pPr>
      <w:r w:rsidRPr="003B7E7B">
        <w:rPr>
          <w:rFonts w:asciiTheme="minorHAnsi" w:hAnsiTheme="minorHAnsi"/>
          <w:color w:val="595959" w:themeColor="text1" w:themeTint="A6"/>
          <w:spacing w:val="-1"/>
        </w:rPr>
        <w:t>About</w:t>
      </w:r>
      <w:r w:rsidRPr="003B7E7B">
        <w:rPr>
          <w:rFonts w:asciiTheme="minorHAnsi" w:hAnsiTheme="minorHAnsi"/>
          <w:color w:val="595959" w:themeColor="text1" w:themeTint="A6"/>
          <w:spacing w:val="56"/>
        </w:rPr>
        <w:t xml:space="preserve"> </w:t>
      </w:r>
      <w:r w:rsidRPr="003B7E7B">
        <w:rPr>
          <w:rFonts w:asciiTheme="minorHAnsi" w:hAnsiTheme="minorHAnsi"/>
          <w:color w:val="595959" w:themeColor="text1" w:themeTint="A6"/>
        </w:rPr>
        <w:t>67.800</w:t>
      </w:r>
      <w:r w:rsidRPr="003B7E7B">
        <w:rPr>
          <w:rFonts w:asciiTheme="minorHAnsi" w:hAnsiTheme="minorHAnsi"/>
          <w:color w:val="595959" w:themeColor="text1" w:themeTint="A6"/>
          <w:spacing w:val="-4"/>
        </w:rPr>
        <w:t xml:space="preserve"> </w:t>
      </w:r>
      <w:r w:rsidRPr="003B7E7B">
        <w:rPr>
          <w:rFonts w:asciiTheme="minorHAnsi" w:hAnsiTheme="minorHAnsi"/>
          <w:color w:val="595959" w:themeColor="text1" w:themeTint="A6"/>
          <w:spacing w:val="-1"/>
        </w:rPr>
        <w:t>ton/ par</w:t>
      </w:r>
      <w:r w:rsidRPr="003B7E7B">
        <w:rPr>
          <w:rFonts w:asciiTheme="minorHAnsi" w:hAnsiTheme="minorHAnsi"/>
          <w:color w:val="595959" w:themeColor="text1" w:themeTint="A6"/>
        </w:rPr>
        <w:t xml:space="preserve"> </w:t>
      </w:r>
      <w:r w:rsidRPr="003B7E7B">
        <w:rPr>
          <w:rFonts w:asciiTheme="minorHAnsi" w:hAnsiTheme="minorHAnsi"/>
          <w:color w:val="595959" w:themeColor="text1" w:themeTint="A6"/>
          <w:spacing w:val="-7"/>
        </w:rPr>
        <w:t>Yea</w:t>
      </w:r>
      <w:r w:rsidRPr="003B7E7B">
        <w:rPr>
          <w:rFonts w:asciiTheme="minorHAnsi" w:hAnsiTheme="minorHAnsi"/>
          <w:color w:val="595959" w:themeColor="text1" w:themeTint="A6"/>
          <w:spacing w:val="-8"/>
        </w:rPr>
        <w:t>r</w:t>
      </w:r>
      <w:r w:rsidRPr="003B7E7B">
        <w:rPr>
          <w:rFonts w:asciiTheme="minorHAnsi" w:hAnsiTheme="minorHAnsi"/>
          <w:color w:val="595959" w:themeColor="text1" w:themeTint="A6"/>
          <w:spacing w:val="-1"/>
        </w:rPr>
        <w:t xml:space="preserve"> </w:t>
      </w:r>
      <w:r w:rsidRPr="003B7E7B">
        <w:rPr>
          <w:rFonts w:asciiTheme="minorHAnsi" w:hAnsiTheme="minorHAnsi"/>
          <w:color w:val="595959" w:themeColor="text1" w:themeTint="A6"/>
        </w:rPr>
        <w:t xml:space="preserve">of </w:t>
      </w:r>
      <w:r w:rsidRPr="003B7E7B">
        <w:rPr>
          <w:rFonts w:asciiTheme="minorHAnsi" w:hAnsiTheme="minorHAnsi"/>
          <w:color w:val="595959" w:themeColor="text1" w:themeTint="A6"/>
          <w:spacing w:val="-2"/>
        </w:rPr>
        <w:t>by-products</w:t>
      </w:r>
      <w:r w:rsidRPr="003B7E7B">
        <w:rPr>
          <w:rFonts w:asciiTheme="minorHAnsi" w:hAnsiTheme="minorHAnsi"/>
          <w:color w:val="595959" w:themeColor="text1" w:themeTint="A6"/>
          <w:spacing w:val="55"/>
        </w:rPr>
        <w:t xml:space="preserve"> </w:t>
      </w:r>
      <w:r w:rsidRPr="003B7E7B">
        <w:rPr>
          <w:rFonts w:asciiTheme="minorHAnsi" w:hAnsiTheme="minorHAnsi"/>
          <w:color w:val="595959" w:themeColor="text1" w:themeTint="A6"/>
        </w:rPr>
        <w:t xml:space="preserve">of </w:t>
      </w:r>
      <w:r w:rsidRPr="003B7E7B">
        <w:rPr>
          <w:rFonts w:asciiTheme="minorHAnsi" w:hAnsiTheme="minorHAnsi"/>
          <w:color w:val="595959" w:themeColor="text1" w:themeTint="A6"/>
          <w:spacing w:val="-1"/>
        </w:rPr>
        <w:t>milling.</w:t>
      </w:r>
    </w:p>
    <w:p w14:paraId="19B8E3B3" w14:textId="77777777" w:rsidR="004448E5" w:rsidRPr="003B7E7B" w:rsidRDefault="004448E5" w:rsidP="001E26D0">
      <w:pPr>
        <w:pStyle w:val="ListParagraph"/>
        <w:widowControl/>
        <w:numPr>
          <w:ilvl w:val="0"/>
          <w:numId w:val="26"/>
        </w:numPr>
        <w:tabs>
          <w:tab w:val="right" w:pos="8640"/>
        </w:tabs>
        <w:spacing w:line="276" w:lineRule="auto"/>
        <w:ind w:left="810" w:right="763"/>
        <w:contextualSpacing w:val="0"/>
        <w:rPr>
          <w:rStyle w:val="Hyperlink"/>
          <w:rFonts w:asciiTheme="minorHAnsi" w:hAnsiTheme="minorHAnsi" w:cstheme="minorHAnsi"/>
          <w:color w:val="000000" w:themeColor="text1"/>
          <w:sz w:val="24"/>
          <w:szCs w:val="24"/>
          <w:u w:val="none"/>
        </w:rPr>
      </w:pPr>
      <w:r w:rsidRPr="003B7E7B">
        <w:rPr>
          <w:rStyle w:val="Hyperlink"/>
          <w:rFonts w:asciiTheme="minorHAnsi" w:hAnsiTheme="minorHAnsi" w:cstheme="minorHAnsi"/>
          <w:color w:val="000000" w:themeColor="text1"/>
          <w:u w:val="none"/>
        </w:rPr>
        <w:t>Market</w:t>
      </w:r>
      <w:r w:rsidRPr="003B7E7B">
        <w:rPr>
          <w:rStyle w:val="Hyperlink"/>
          <w:rFonts w:asciiTheme="minorHAnsi" w:hAnsiTheme="minorHAnsi" w:cstheme="minorHAnsi"/>
          <w:color w:val="000000" w:themeColor="text1"/>
          <w:sz w:val="24"/>
          <w:szCs w:val="24"/>
          <w:u w:val="none"/>
        </w:rPr>
        <w:t xml:space="preserve"> description</w:t>
      </w:r>
    </w:p>
    <w:p w14:paraId="65040525" w14:textId="5BC76A53" w:rsidR="004448E5" w:rsidRPr="004448E5" w:rsidRDefault="004448E5" w:rsidP="004448E5">
      <w:pPr>
        <w:widowControl w:val="0"/>
        <w:tabs>
          <w:tab w:val="left" w:pos="1326"/>
        </w:tabs>
        <w:spacing w:before="47" w:line="245" w:lineRule="auto"/>
        <w:ind w:right="782"/>
        <w:jc w:val="both"/>
        <w:rPr>
          <w:rFonts w:asciiTheme="minorHAnsi" w:eastAsia="Cambria" w:hAnsiTheme="minorHAnsi" w:cs="Cambria"/>
          <w:color w:val="595959" w:themeColor="text1" w:themeTint="A6"/>
        </w:rPr>
      </w:pPr>
      <w:r w:rsidRPr="004448E5">
        <w:rPr>
          <w:rFonts w:asciiTheme="minorHAnsi" w:hAnsiTheme="minorHAnsi"/>
          <w:color w:val="595959" w:themeColor="text1" w:themeTint="A6"/>
        </w:rPr>
        <w:t>The</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spacing w:val="-1"/>
        </w:rPr>
        <w:t>national</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spacing w:val="-2"/>
        </w:rPr>
        <w:t>production</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rPr>
        <w:t>of</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spacing w:val="-1"/>
        </w:rPr>
        <w:t>wheat,</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spacing w:val="-1"/>
        </w:rPr>
        <w:t>tends,</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rPr>
        <w:t>on</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spacing w:val="-3"/>
        </w:rPr>
        <w:t>average,</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spacing w:val="-2"/>
        </w:rPr>
        <w:t>to</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spacing w:val="-4"/>
        </w:rPr>
        <w:t>cove</w:t>
      </w:r>
      <w:r w:rsidRPr="004448E5">
        <w:rPr>
          <w:rFonts w:asciiTheme="minorHAnsi" w:hAnsiTheme="minorHAnsi"/>
          <w:color w:val="595959" w:themeColor="text1" w:themeTint="A6"/>
          <w:spacing w:val="-5"/>
        </w:rPr>
        <w:t>r</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rPr>
        <w:t>55%</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rPr>
        <w:t>of</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rPr>
        <w:t>the</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rPr>
        <w:t>needs</w:t>
      </w:r>
      <w:r w:rsidRPr="004448E5">
        <w:rPr>
          <w:rFonts w:asciiTheme="minorHAnsi" w:hAnsiTheme="minorHAnsi"/>
          <w:color w:val="595959" w:themeColor="text1" w:themeTint="A6"/>
          <w:spacing w:val="18"/>
        </w:rPr>
        <w:t xml:space="preserve"> </w:t>
      </w:r>
      <w:r w:rsidRPr="004448E5">
        <w:rPr>
          <w:rFonts w:asciiTheme="minorHAnsi" w:hAnsiTheme="minorHAnsi"/>
          <w:color w:val="595959" w:themeColor="text1" w:themeTint="A6"/>
        </w:rPr>
        <w:t>of</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rPr>
        <w:t>the</w:t>
      </w:r>
      <w:r w:rsidRPr="004448E5">
        <w:rPr>
          <w:rFonts w:asciiTheme="minorHAnsi" w:hAnsiTheme="minorHAnsi"/>
          <w:color w:val="595959" w:themeColor="text1" w:themeTint="A6"/>
          <w:spacing w:val="16"/>
        </w:rPr>
        <w:t xml:space="preserve"> </w:t>
      </w:r>
      <w:r w:rsidRPr="004448E5">
        <w:rPr>
          <w:rFonts w:asciiTheme="minorHAnsi" w:hAnsiTheme="minorHAnsi"/>
          <w:color w:val="595959" w:themeColor="text1" w:themeTint="A6"/>
        </w:rPr>
        <w:t>durum</w:t>
      </w:r>
      <w:r w:rsidRPr="004448E5">
        <w:rPr>
          <w:rFonts w:asciiTheme="minorHAnsi" w:hAnsiTheme="minorHAnsi"/>
          <w:color w:val="595959" w:themeColor="text1" w:themeTint="A6"/>
          <w:spacing w:val="17"/>
        </w:rPr>
        <w:t xml:space="preserve"> </w:t>
      </w:r>
      <w:r w:rsidRPr="004448E5">
        <w:rPr>
          <w:rFonts w:asciiTheme="minorHAnsi" w:hAnsiTheme="minorHAnsi"/>
          <w:color w:val="595959" w:themeColor="text1" w:themeTint="A6"/>
          <w:spacing w:val="-1"/>
        </w:rPr>
        <w:t>wheat</w:t>
      </w:r>
      <w:r w:rsidRPr="004448E5">
        <w:rPr>
          <w:rFonts w:asciiTheme="minorHAnsi" w:hAnsiTheme="minorHAnsi"/>
          <w:color w:val="595959" w:themeColor="text1" w:themeTint="A6"/>
          <w:spacing w:val="49"/>
          <w:w w:val="101"/>
        </w:rPr>
        <w:t xml:space="preserve"> </w:t>
      </w:r>
      <w:r w:rsidRPr="004448E5">
        <w:rPr>
          <w:rFonts w:asciiTheme="minorHAnsi" w:hAnsiTheme="minorHAnsi"/>
          <w:color w:val="595959" w:themeColor="text1" w:themeTint="A6"/>
          <w:spacing w:val="-1"/>
        </w:rPr>
        <w:t>Industry</w:t>
      </w:r>
      <w:r w:rsidRPr="004448E5">
        <w:rPr>
          <w:rFonts w:asciiTheme="minorHAnsi" w:hAnsiTheme="minorHAnsi"/>
          <w:color w:val="595959" w:themeColor="text1" w:themeTint="A6"/>
          <w:spacing w:val="-6"/>
        </w:rPr>
        <w:t xml:space="preserve"> </w:t>
      </w:r>
      <w:r w:rsidRPr="004448E5">
        <w:rPr>
          <w:rFonts w:asciiTheme="minorHAnsi" w:hAnsiTheme="minorHAnsi"/>
          <w:color w:val="595959" w:themeColor="text1" w:themeTint="A6"/>
          <w:spacing w:val="-1"/>
        </w:rPr>
        <w:t>milling</w:t>
      </w:r>
      <w:r w:rsidRPr="004448E5">
        <w:rPr>
          <w:rFonts w:asciiTheme="minorHAnsi" w:hAnsiTheme="minorHAnsi"/>
          <w:color w:val="595959" w:themeColor="text1" w:themeTint="A6"/>
          <w:spacing w:val="-8"/>
        </w:rPr>
        <w:t xml:space="preserve"> </w:t>
      </w:r>
      <w:r w:rsidRPr="004448E5">
        <w:rPr>
          <w:rFonts w:asciiTheme="minorHAnsi" w:hAnsiTheme="minorHAnsi"/>
          <w:color w:val="595959" w:themeColor="text1" w:themeTint="A6"/>
          <w:spacing w:val="-1"/>
        </w:rPr>
        <w:t>and</w:t>
      </w:r>
      <w:r w:rsidRPr="004448E5">
        <w:rPr>
          <w:rFonts w:asciiTheme="minorHAnsi" w:hAnsiTheme="minorHAnsi"/>
          <w:color w:val="595959" w:themeColor="text1" w:themeTint="A6"/>
          <w:spacing w:val="2"/>
        </w:rPr>
        <w:t xml:space="preserve"> </w:t>
      </w:r>
      <w:r w:rsidRPr="004448E5">
        <w:rPr>
          <w:rFonts w:asciiTheme="minorHAnsi" w:hAnsiTheme="minorHAnsi"/>
          <w:color w:val="595959" w:themeColor="text1" w:themeTint="A6"/>
        </w:rPr>
        <w:t>40%</w:t>
      </w:r>
      <w:r w:rsidRPr="004448E5">
        <w:rPr>
          <w:rFonts w:asciiTheme="minorHAnsi" w:hAnsiTheme="minorHAnsi"/>
          <w:color w:val="595959" w:themeColor="text1" w:themeTint="A6"/>
          <w:spacing w:val="-3"/>
        </w:rPr>
        <w:t xml:space="preserve"> </w:t>
      </w:r>
      <w:r w:rsidRPr="004448E5">
        <w:rPr>
          <w:rFonts w:asciiTheme="minorHAnsi" w:hAnsiTheme="minorHAnsi"/>
          <w:color w:val="595959" w:themeColor="text1" w:themeTint="A6"/>
        </w:rPr>
        <w:t>of</w:t>
      </w:r>
      <w:r w:rsidRPr="004448E5">
        <w:rPr>
          <w:rFonts w:asciiTheme="minorHAnsi" w:hAnsiTheme="minorHAnsi"/>
          <w:color w:val="595959" w:themeColor="text1" w:themeTint="A6"/>
          <w:spacing w:val="-1"/>
        </w:rPr>
        <w:t xml:space="preserve"> </w:t>
      </w:r>
      <w:r w:rsidRPr="004448E5">
        <w:rPr>
          <w:rFonts w:asciiTheme="minorHAnsi" w:hAnsiTheme="minorHAnsi"/>
          <w:color w:val="595959" w:themeColor="text1" w:themeTint="A6"/>
        </w:rPr>
        <w:t>the</w:t>
      </w:r>
      <w:r w:rsidRPr="004448E5">
        <w:rPr>
          <w:rFonts w:asciiTheme="minorHAnsi" w:hAnsiTheme="minorHAnsi"/>
          <w:color w:val="595959" w:themeColor="text1" w:themeTint="A6"/>
          <w:spacing w:val="-3"/>
        </w:rPr>
        <w:t xml:space="preserve"> </w:t>
      </w:r>
      <w:r w:rsidRPr="004448E5">
        <w:rPr>
          <w:rFonts w:asciiTheme="minorHAnsi" w:hAnsiTheme="minorHAnsi"/>
          <w:color w:val="595959" w:themeColor="text1" w:themeTint="A6"/>
          <w:spacing w:val="-1"/>
        </w:rPr>
        <w:t>needs</w:t>
      </w:r>
      <w:r w:rsidRPr="004448E5">
        <w:rPr>
          <w:rFonts w:asciiTheme="minorHAnsi" w:hAnsiTheme="minorHAnsi"/>
          <w:color w:val="595959" w:themeColor="text1" w:themeTint="A6"/>
          <w:spacing w:val="2"/>
        </w:rPr>
        <w:t xml:space="preserve"> </w:t>
      </w:r>
      <w:r w:rsidRPr="004448E5">
        <w:rPr>
          <w:rFonts w:asciiTheme="minorHAnsi" w:hAnsiTheme="minorHAnsi"/>
          <w:color w:val="595959" w:themeColor="text1" w:themeTint="A6"/>
        </w:rPr>
        <w:t>of</w:t>
      </w:r>
      <w:r w:rsidRPr="004448E5">
        <w:rPr>
          <w:rFonts w:asciiTheme="minorHAnsi" w:hAnsiTheme="minorHAnsi"/>
          <w:color w:val="595959" w:themeColor="text1" w:themeTint="A6"/>
          <w:spacing w:val="-1"/>
        </w:rPr>
        <w:t xml:space="preserve"> </w:t>
      </w:r>
      <w:r w:rsidRPr="004448E5">
        <w:rPr>
          <w:rFonts w:asciiTheme="minorHAnsi" w:hAnsiTheme="minorHAnsi"/>
          <w:color w:val="595959" w:themeColor="text1" w:themeTint="A6"/>
        </w:rPr>
        <w:t>the</w:t>
      </w:r>
      <w:r w:rsidRPr="004448E5">
        <w:rPr>
          <w:rFonts w:asciiTheme="minorHAnsi" w:hAnsiTheme="minorHAnsi"/>
          <w:color w:val="595959" w:themeColor="text1" w:themeTint="A6"/>
          <w:spacing w:val="-1"/>
        </w:rPr>
        <w:t xml:space="preserve"> soft</w:t>
      </w:r>
      <w:r w:rsidRPr="004448E5">
        <w:rPr>
          <w:rFonts w:asciiTheme="minorHAnsi" w:hAnsiTheme="minorHAnsi"/>
          <w:color w:val="595959" w:themeColor="text1" w:themeTint="A6"/>
          <w:spacing w:val="-3"/>
        </w:rPr>
        <w:t xml:space="preserve"> </w:t>
      </w:r>
      <w:r w:rsidRPr="004448E5">
        <w:rPr>
          <w:rFonts w:asciiTheme="minorHAnsi" w:hAnsiTheme="minorHAnsi"/>
          <w:color w:val="595959" w:themeColor="text1" w:themeTint="A6"/>
          <w:spacing w:val="-1"/>
        </w:rPr>
        <w:t>wheat</w:t>
      </w:r>
      <w:r w:rsidRPr="004448E5">
        <w:rPr>
          <w:rFonts w:asciiTheme="minorHAnsi" w:hAnsiTheme="minorHAnsi"/>
          <w:color w:val="595959" w:themeColor="text1" w:themeTint="A6"/>
          <w:spacing w:val="-3"/>
        </w:rPr>
        <w:t xml:space="preserve"> </w:t>
      </w:r>
      <w:r>
        <w:rPr>
          <w:rFonts w:asciiTheme="minorHAnsi" w:hAnsiTheme="minorHAnsi"/>
          <w:color w:val="595959" w:themeColor="text1" w:themeTint="A6"/>
          <w:spacing w:val="-3"/>
        </w:rPr>
        <w:t>i</w:t>
      </w:r>
      <w:r w:rsidRPr="004448E5">
        <w:rPr>
          <w:rFonts w:asciiTheme="minorHAnsi" w:hAnsiTheme="minorHAnsi"/>
          <w:color w:val="595959" w:themeColor="text1" w:themeTint="A6"/>
          <w:spacing w:val="-1"/>
        </w:rPr>
        <w:t>ndustry</w:t>
      </w:r>
      <w:r w:rsidRPr="004448E5">
        <w:rPr>
          <w:rFonts w:asciiTheme="minorHAnsi" w:hAnsiTheme="minorHAnsi"/>
          <w:color w:val="595959" w:themeColor="text1" w:themeTint="A6"/>
          <w:spacing w:val="-3"/>
        </w:rPr>
        <w:t xml:space="preserve"> </w:t>
      </w:r>
      <w:r>
        <w:rPr>
          <w:rFonts w:asciiTheme="minorHAnsi" w:hAnsiTheme="minorHAnsi"/>
          <w:color w:val="595959" w:themeColor="text1" w:themeTint="A6"/>
          <w:spacing w:val="-1"/>
        </w:rPr>
        <w:t>m</w:t>
      </w:r>
      <w:r w:rsidRPr="004448E5">
        <w:rPr>
          <w:rFonts w:asciiTheme="minorHAnsi" w:hAnsiTheme="minorHAnsi"/>
          <w:color w:val="595959" w:themeColor="text1" w:themeTint="A6"/>
          <w:spacing w:val="-1"/>
        </w:rPr>
        <w:t>illing</w:t>
      </w:r>
      <w:r w:rsidRPr="004448E5">
        <w:rPr>
          <w:rFonts w:asciiTheme="minorHAnsi" w:hAnsiTheme="minorHAnsi"/>
          <w:color w:val="595959" w:themeColor="text1" w:themeTint="A6"/>
        </w:rPr>
        <w:t>.</w:t>
      </w:r>
    </w:p>
    <w:p w14:paraId="654B02CF" w14:textId="242E9A05" w:rsidR="004448E5" w:rsidRPr="004448E5" w:rsidRDefault="004448E5" w:rsidP="004448E5">
      <w:pPr>
        <w:pStyle w:val="ListParagraph"/>
        <w:widowControl/>
        <w:tabs>
          <w:tab w:val="right" w:pos="8640"/>
        </w:tabs>
        <w:ind w:left="810" w:right="-44"/>
        <w:contextualSpacing w:val="0"/>
        <w:jc w:val="center"/>
        <w:rPr>
          <w:rStyle w:val="Hyperlink"/>
          <w:rFonts w:asciiTheme="minorHAnsi" w:hAnsiTheme="minorHAnsi"/>
          <w:color w:val="auto"/>
          <w:u w:val="none"/>
        </w:rPr>
      </w:pPr>
      <w:r w:rsidRPr="004448E5">
        <w:rPr>
          <w:rFonts w:asciiTheme="minorHAnsi" w:hAnsiTheme="minorHAnsi"/>
        </w:rPr>
        <w:t>Uses of Wheat in the Milling Industry</w:t>
      </w:r>
    </w:p>
    <w:p w14:paraId="4595521A" w14:textId="0D539F08" w:rsidR="004448E5" w:rsidRPr="001D0540" w:rsidRDefault="004448E5" w:rsidP="004448E5">
      <w:pPr>
        <w:pStyle w:val="ListParagraph"/>
        <w:widowControl/>
        <w:tabs>
          <w:tab w:val="right" w:pos="8640"/>
        </w:tabs>
        <w:spacing w:before="0"/>
        <w:ind w:left="0" w:right="-44"/>
        <w:contextualSpacing w:val="0"/>
        <w:jc w:val="both"/>
        <w:rPr>
          <w:rStyle w:val="Hyperlink"/>
          <w:rFonts w:asciiTheme="minorHAnsi" w:hAnsiTheme="minorHAnsi"/>
          <w:color w:val="595959" w:themeColor="text1" w:themeTint="A6"/>
          <w:sz w:val="24"/>
          <w:szCs w:val="24"/>
          <w:u w:val="none"/>
        </w:rPr>
      </w:pPr>
      <w:r>
        <w:rPr>
          <w:rFonts w:asciiTheme="minorHAnsi" w:hAnsiTheme="minorHAnsi"/>
          <w:noProof/>
          <w:color w:val="000000" w:themeColor="text1"/>
          <w:sz w:val="24"/>
          <w:szCs w:val="24"/>
        </w:rPr>
        <w:drawing>
          <wp:inline distT="0" distB="0" distL="0" distR="0" wp14:anchorId="5C08BD29" wp14:editId="22AB1F20">
            <wp:extent cx="5972810" cy="187896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Wheat.jpg"/>
                    <pic:cNvPicPr/>
                  </pic:nvPicPr>
                  <pic:blipFill>
                    <a:blip r:embed="rId34">
                      <a:extLst>
                        <a:ext uri="{28A0092B-C50C-407E-A947-70E740481C1C}">
                          <a14:useLocalDpi xmlns:a14="http://schemas.microsoft.com/office/drawing/2010/main" val="0"/>
                        </a:ext>
                      </a:extLst>
                    </a:blip>
                    <a:stretch>
                      <a:fillRect/>
                    </a:stretch>
                  </pic:blipFill>
                  <pic:spPr>
                    <a:xfrm>
                      <a:off x="0" y="0"/>
                      <a:ext cx="5972810" cy="1878965"/>
                    </a:xfrm>
                    <a:prstGeom prst="rect">
                      <a:avLst/>
                    </a:prstGeom>
                  </pic:spPr>
                </pic:pic>
              </a:graphicData>
            </a:graphic>
          </wp:inline>
        </w:drawing>
      </w:r>
    </w:p>
    <w:p w14:paraId="7C8876D1" w14:textId="7DF16C33" w:rsidR="00F90136" w:rsidRPr="00F90136" w:rsidRDefault="00F90136" w:rsidP="00F90136">
      <w:pPr>
        <w:widowControl w:val="0"/>
        <w:ind w:right="0"/>
        <w:rPr>
          <w:rFonts w:asciiTheme="minorHAnsi" w:eastAsia="Cambria" w:hAnsiTheme="minorHAnsi" w:cs="Cambria"/>
          <w:sz w:val="22"/>
          <w:szCs w:val="22"/>
        </w:rPr>
      </w:pPr>
      <w:r w:rsidRPr="00F90136">
        <w:rPr>
          <w:rFonts w:asciiTheme="minorHAnsi" w:hAnsiTheme="minorHAnsi"/>
          <w:i/>
          <w:spacing w:val="-1"/>
          <w:sz w:val="22"/>
          <w:szCs w:val="22"/>
        </w:rPr>
        <w:t>Sales strategy</w:t>
      </w:r>
      <w:r>
        <w:rPr>
          <w:rFonts w:asciiTheme="minorHAnsi" w:hAnsiTheme="minorHAnsi"/>
          <w:spacing w:val="-1"/>
          <w:sz w:val="22"/>
          <w:szCs w:val="22"/>
        </w:rPr>
        <w:t xml:space="preserve">. </w:t>
      </w:r>
      <w:r w:rsidRPr="00F90136">
        <w:rPr>
          <w:rFonts w:asciiTheme="minorHAnsi" w:hAnsiTheme="minorHAnsi"/>
          <w:spacing w:val="-1"/>
          <w:sz w:val="22"/>
          <w:szCs w:val="22"/>
        </w:rPr>
        <w:t>The</w:t>
      </w:r>
      <w:r w:rsidRPr="00F90136">
        <w:rPr>
          <w:rFonts w:asciiTheme="minorHAnsi" w:hAnsiTheme="minorHAnsi"/>
          <w:spacing w:val="-5"/>
          <w:sz w:val="22"/>
          <w:szCs w:val="22"/>
        </w:rPr>
        <w:t xml:space="preserve"> </w:t>
      </w:r>
      <w:r w:rsidRPr="00F90136">
        <w:rPr>
          <w:rFonts w:asciiTheme="minorHAnsi" w:hAnsiTheme="minorHAnsi"/>
          <w:spacing w:val="-1"/>
          <w:sz w:val="22"/>
          <w:szCs w:val="22"/>
        </w:rPr>
        <w:t>business</w:t>
      </w:r>
      <w:r w:rsidRPr="00F90136">
        <w:rPr>
          <w:rFonts w:asciiTheme="minorHAnsi" w:hAnsiTheme="minorHAnsi"/>
          <w:spacing w:val="-2"/>
          <w:sz w:val="22"/>
          <w:szCs w:val="22"/>
        </w:rPr>
        <w:t xml:space="preserve"> </w:t>
      </w:r>
      <w:r w:rsidRPr="00F90136">
        <w:rPr>
          <w:rFonts w:asciiTheme="minorHAnsi" w:hAnsiTheme="minorHAnsi"/>
          <w:spacing w:val="-1"/>
          <w:sz w:val="22"/>
          <w:szCs w:val="22"/>
        </w:rPr>
        <w:t>expansion</w:t>
      </w:r>
      <w:r w:rsidRPr="00F90136">
        <w:rPr>
          <w:rFonts w:asciiTheme="minorHAnsi" w:hAnsiTheme="minorHAnsi"/>
          <w:spacing w:val="-2"/>
          <w:sz w:val="22"/>
          <w:szCs w:val="22"/>
        </w:rPr>
        <w:t xml:space="preserve"> </w:t>
      </w:r>
      <w:r w:rsidRPr="00F90136">
        <w:rPr>
          <w:rFonts w:asciiTheme="minorHAnsi" w:hAnsiTheme="minorHAnsi"/>
          <w:spacing w:val="-1"/>
          <w:sz w:val="22"/>
          <w:szCs w:val="22"/>
        </w:rPr>
        <w:t>will</w:t>
      </w:r>
      <w:r w:rsidRPr="00F90136">
        <w:rPr>
          <w:rFonts w:asciiTheme="minorHAnsi" w:hAnsiTheme="minorHAnsi"/>
          <w:spacing w:val="-5"/>
          <w:sz w:val="22"/>
          <w:szCs w:val="22"/>
        </w:rPr>
        <w:t xml:space="preserve"> </w:t>
      </w:r>
      <w:r w:rsidRPr="00F90136">
        <w:rPr>
          <w:rFonts w:asciiTheme="minorHAnsi" w:hAnsiTheme="minorHAnsi"/>
          <w:sz w:val="22"/>
          <w:szCs w:val="22"/>
        </w:rPr>
        <w:t>lead</w:t>
      </w:r>
      <w:r w:rsidRPr="00F90136">
        <w:rPr>
          <w:rFonts w:asciiTheme="minorHAnsi" w:hAnsiTheme="minorHAnsi"/>
          <w:spacing w:val="-5"/>
          <w:sz w:val="22"/>
          <w:szCs w:val="22"/>
        </w:rPr>
        <w:t xml:space="preserve"> </w:t>
      </w:r>
      <w:r w:rsidRPr="00F90136">
        <w:rPr>
          <w:rFonts w:asciiTheme="minorHAnsi" w:hAnsiTheme="minorHAnsi"/>
          <w:spacing w:val="-3"/>
          <w:sz w:val="22"/>
          <w:szCs w:val="22"/>
        </w:rPr>
        <w:t>by</w:t>
      </w:r>
      <w:r w:rsidRPr="00F90136">
        <w:rPr>
          <w:rFonts w:asciiTheme="minorHAnsi" w:hAnsiTheme="minorHAnsi"/>
          <w:spacing w:val="-5"/>
          <w:sz w:val="22"/>
          <w:szCs w:val="22"/>
        </w:rPr>
        <w:t xml:space="preserve"> </w:t>
      </w:r>
      <w:r w:rsidRPr="00F90136">
        <w:rPr>
          <w:rFonts w:asciiTheme="minorHAnsi" w:hAnsiTheme="minorHAnsi"/>
          <w:sz w:val="22"/>
          <w:szCs w:val="22"/>
        </w:rPr>
        <w:t>2017</w:t>
      </w:r>
      <w:r w:rsidRPr="00F90136">
        <w:rPr>
          <w:rFonts w:asciiTheme="minorHAnsi" w:hAnsiTheme="minorHAnsi"/>
          <w:spacing w:val="-6"/>
          <w:sz w:val="22"/>
          <w:szCs w:val="22"/>
        </w:rPr>
        <w:t xml:space="preserve"> </w:t>
      </w:r>
      <w:r w:rsidRPr="00F90136">
        <w:rPr>
          <w:rFonts w:asciiTheme="minorHAnsi" w:hAnsiTheme="minorHAnsi"/>
          <w:spacing w:val="-2"/>
          <w:sz w:val="22"/>
          <w:szCs w:val="22"/>
        </w:rPr>
        <w:t>to</w:t>
      </w:r>
      <w:r w:rsidRPr="00F90136">
        <w:rPr>
          <w:rFonts w:asciiTheme="minorHAnsi" w:hAnsiTheme="minorHAnsi"/>
          <w:spacing w:val="-7"/>
          <w:sz w:val="22"/>
          <w:szCs w:val="22"/>
        </w:rPr>
        <w:t xml:space="preserve"> </w:t>
      </w:r>
      <w:r w:rsidRPr="00F90136">
        <w:rPr>
          <w:rFonts w:asciiTheme="minorHAnsi" w:hAnsiTheme="minorHAnsi"/>
          <w:spacing w:val="-2"/>
          <w:sz w:val="22"/>
          <w:szCs w:val="22"/>
        </w:rPr>
        <w:t>fully</w:t>
      </w:r>
      <w:r w:rsidRPr="00F90136">
        <w:rPr>
          <w:rFonts w:asciiTheme="minorHAnsi" w:hAnsiTheme="minorHAnsi"/>
          <w:sz w:val="22"/>
          <w:szCs w:val="22"/>
        </w:rPr>
        <w:t xml:space="preserve"> </w:t>
      </w:r>
      <w:r w:rsidRPr="00F90136">
        <w:rPr>
          <w:rFonts w:asciiTheme="minorHAnsi" w:hAnsiTheme="minorHAnsi"/>
          <w:spacing w:val="-1"/>
          <w:sz w:val="22"/>
          <w:szCs w:val="22"/>
        </w:rPr>
        <w:t>exploit</w:t>
      </w:r>
      <w:r w:rsidRPr="00F90136">
        <w:rPr>
          <w:rFonts w:asciiTheme="minorHAnsi" w:hAnsiTheme="minorHAnsi"/>
          <w:spacing w:val="-3"/>
          <w:sz w:val="22"/>
          <w:szCs w:val="22"/>
        </w:rPr>
        <w:t xml:space="preserve"> </w:t>
      </w:r>
      <w:r w:rsidRPr="00F90136">
        <w:rPr>
          <w:rFonts w:asciiTheme="minorHAnsi" w:hAnsiTheme="minorHAnsi"/>
          <w:spacing w:val="-1"/>
          <w:sz w:val="22"/>
          <w:szCs w:val="22"/>
        </w:rPr>
        <w:t>the</w:t>
      </w:r>
      <w:r w:rsidRPr="00F90136">
        <w:rPr>
          <w:rFonts w:asciiTheme="minorHAnsi" w:hAnsiTheme="minorHAnsi"/>
          <w:spacing w:val="-9"/>
          <w:sz w:val="22"/>
          <w:szCs w:val="22"/>
        </w:rPr>
        <w:t xml:space="preserve"> </w:t>
      </w:r>
      <w:r w:rsidRPr="00F90136">
        <w:rPr>
          <w:rFonts w:asciiTheme="minorHAnsi" w:hAnsiTheme="minorHAnsi"/>
          <w:spacing w:val="-3"/>
          <w:sz w:val="22"/>
          <w:szCs w:val="22"/>
        </w:rPr>
        <w:t>productive</w:t>
      </w:r>
      <w:r w:rsidRPr="00F90136">
        <w:rPr>
          <w:rFonts w:asciiTheme="minorHAnsi" w:hAnsiTheme="minorHAnsi"/>
          <w:spacing w:val="-2"/>
          <w:sz w:val="22"/>
          <w:szCs w:val="22"/>
        </w:rPr>
        <w:t xml:space="preserve"> </w:t>
      </w:r>
      <w:r w:rsidRPr="00F90136">
        <w:rPr>
          <w:rFonts w:asciiTheme="minorHAnsi" w:hAnsiTheme="minorHAnsi"/>
          <w:spacing w:val="-1"/>
          <w:sz w:val="22"/>
          <w:szCs w:val="22"/>
        </w:rPr>
        <w:t>potential</w:t>
      </w:r>
      <w:r w:rsidRPr="00F90136">
        <w:rPr>
          <w:rFonts w:asciiTheme="minorHAnsi" w:hAnsiTheme="minorHAnsi"/>
          <w:spacing w:val="-7"/>
          <w:sz w:val="22"/>
          <w:szCs w:val="22"/>
        </w:rPr>
        <w:t xml:space="preserve"> </w:t>
      </w:r>
      <w:r w:rsidRPr="00F90136">
        <w:rPr>
          <w:rFonts w:asciiTheme="minorHAnsi" w:hAnsiTheme="minorHAnsi"/>
          <w:sz w:val="22"/>
          <w:szCs w:val="22"/>
        </w:rPr>
        <w:t>of</w:t>
      </w:r>
      <w:r w:rsidRPr="00F90136">
        <w:rPr>
          <w:rFonts w:asciiTheme="minorHAnsi" w:hAnsiTheme="minorHAnsi"/>
          <w:spacing w:val="-5"/>
          <w:sz w:val="22"/>
          <w:szCs w:val="22"/>
        </w:rPr>
        <w:t xml:space="preserve"> </w:t>
      </w:r>
      <w:r w:rsidRPr="00F90136">
        <w:rPr>
          <w:rFonts w:asciiTheme="minorHAnsi" w:hAnsiTheme="minorHAnsi"/>
          <w:spacing w:val="-1"/>
          <w:sz w:val="22"/>
          <w:szCs w:val="22"/>
        </w:rPr>
        <w:t>the</w:t>
      </w:r>
      <w:r w:rsidRPr="00F90136">
        <w:rPr>
          <w:rFonts w:asciiTheme="minorHAnsi" w:hAnsiTheme="minorHAnsi"/>
          <w:spacing w:val="-5"/>
          <w:sz w:val="22"/>
          <w:szCs w:val="22"/>
        </w:rPr>
        <w:t xml:space="preserve"> </w:t>
      </w:r>
      <w:r w:rsidRPr="00F90136">
        <w:rPr>
          <w:rFonts w:asciiTheme="minorHAnsi" w:hAnsiTheme="minorHAnsi"/>
          <w:spacing w:val="-1"/>
          <w:sz w:val="22"/>
          <w:szCs w:val="22"/>
        </w:rPr>
        <w:t>mill;</w:t>
      </w:r>
    </w:p>
    <w:p w14:paraId="1A433620" w14:textId="2439A078" w:rsidR="00F90136" w:rsidRPr="003D32D9" w:rsidRDefault="00F90136" w:rsidP="003D32D9">
      <w:pPr>
        <w:numPr>
          <w:ilvl w:val="0"/>
          <w:numId w:val="36"/>
        </w:numPr>
        <w:tabs>
          <w:tab w:val="left" w:pos="810"/>
        </w:tabs>
        <w:autoSpaceDE w:val="0"/>
        <w:autoSpaceDN w:val="0"/>
        <w:adjustRightInd w:val="0"/>
        <w:spacing w:before="20" w:line="276" w:lineRule="auto"/>
        <w:ind w:left="0" w:right="-15" w:firstLine="360"/>
        <w:jc w:val="both"/>
        <w:rPr>
          <w:rFonts w:asciiTheme="minorHAnsi" w:eastAsia="Cambria" w:hAnsiTheme="minorHAnsi" w:cs="Cambria"/>
          <w:sz w:val="52"/>
          <w:szCs w:val="52"/>
        </w:rPr>
      </w:pPr>
      <w:r w:rsidRPr="00F90136">
        <w:rPr>
          <w:rFonts w:asciiTheme="minorHAnsi" w:hAnsiTheme="minorHAnsi"/>
          <w:sz w:val="22"/>
          <w:szCs w:val="22"/>
        </w:rPr>
        <w:lastRenderedPageBreak/>
        <w:t>Semolina:</w:t>
      </w:r>
      <w:r w:rsidRPr="00F90136">
        <w:rPr>
          <w:rFonts w:asciiTheme="minorHAnsi" w:hAnsiTheme="minorHAnsi"/>
          <w:spacing w:val="27"/>
          <w:sz w:val="22"/>
          <w:szCs w:val="22"/>
        </w:rPr>
        <w:t xml:space="preserve"> </w:t>
      </w:r>
      <w:r w:rsidRPr="00F90136">
        <w:rPr>
          <w:rFonts w:asciiTheme="minorHAnsi" w:hAnsiTheme="minorHAnsi"/>
          <w:spacing w:val="-1"/>
          <w:sz w:val="22"/>
          <w:szCs w:val="22"/>
        </w:rPr>
        <w:t>supply</w:t>
      </w:r>
      <w:r w:rsidRPr="00F90136">
        <w:rPr>
          <w:rFonts w:asciiTheme="minorHAnsi" w:hAnsiTheme="minorHAnsi"/>
          <w:spacing w:val="27"/>
          <w:sz w:val="22"/>
          <w:szCs w:val="22"/>
        </w:rPr>
        <w:t xml:space="preserve"> </w:t>
      </w:r>
      <w:r w:rsidRPr="003D32D9">
        <w:rPr>
          <w:rStyle w:val="Hyperlink"/>
          <w:color w:val="595959" w:themeColor="text1" w:themeTint="A6"/>
          <w:u w:val="none"/>
        </w:rPr>
        <w:t>agreements</w:t>
      </w:r>
      <w:r w:rsidRPr="00F90136">
        <w:rPr>
          <w:rFonts w:asciiTheme="minorHAnsi" w:hAnsiTheme="minorHAnsi"/>
          <w:spacing w:val="25"/>
          <w:sz w:val="22"/>
          <w:szCs w:val="22"/>
        </w:rPr>
        <w:t xml:space="preserve"> </w:t>
      </w:r>
      <w:r w:rsidRPr="00F90136">
        <w:rPr>
          <w:rFonts w:asciiTheme="minorHAnsi" w:hAnsiTheme="minorHAnsi"/>
          <w:sz w:val="22"/>
          <w:szCs w:val="22"/>
        </w:rPr>
        <w:t>will</w:t>
      </w:r>
      <w:r w:rsidRPr="00F90136">
        <w:rPr>
          <w:rFonts w:asciiTheme="minorHAnsi" w:hAnsiTheme="minorHAnsi"/>
          <w:spacing w:val="31"/>
          <w:sz w:val="22"/>
          <w:szCs w:val="22"/>
        </w:rPr>
        <w:t xml:space="preserve"> </w:t>
      </w:r>
      <w:r w:rsidRPr="00F90136">
        <w:rPr>
          <w:rFonts w:asciiTheme="minorHAnsi" w:hAnsiTheme="minorHAnsi"/>
          <w:spacing w:val="-1"/>
          <w:sz w:val="22"/>
          <w:szCs w:val="22"/>
        </w:rPr>
        <w:t>allow</w:t>
      </w:r>
      <w:r w:rsidRPr="00F90136">
        <w:rPr>
          <w:rFonts w:asciiTheme="minorHAnsi" w:hAnsiTheme="minorHAnsi"/>
          <w:spacing w:val="27"/>
          <w:sz w:val="22"/>
          <w:szCs w:val="22"/>
        </w:rPr>
        <w:t xml:space="preserve"> </w:t>
      </w:r>
      <w:r w:rsidRPr="00F90136">
        <w:rPr>
          <w:rFonts w:asciiTheme="minorHAnsi" w:hAnsiTheme="minorHAnsi"/>
          <w:sz w:val="22"/>
          <w:szCs w:val="22"/>
        </w:rPr>
        <w:t>us</w:t>
      </w:r>
      <w:r w:rsidRPr="00F90136">
        <w:rPr>
          <w:rFonts w:asciiTheme="minorHAnsi" w:hAnsiTheme="minorHAnsi"/>
          <w:spacing w:val="27"/>
          <w:sz w:val="22"/>
          <w:szCs w:val="22"/>
        </w:rPr>
        <w:t xml:space="preserve"> </w:t>
      </w:r>
      <w:r w:rsidRPr="00F90136">
        <w:rPr>
          <w:rFonts w:asciiTheme="minorHAnsi" w:hAnsiTheme="minorHAnsi"/>
          <w:spacing w:val="-2"/>
          <w:sz w:val="22"/>
          <w:szCs w:val="22"/>
        </w:rPr>
        <w:t>to</w:t>
      </w:r>
      <w:r w:rsidRPr="00F90136">
        <w:rPr>
          <w:rFonts w:asciiTheme="minorHAnsi" w:hAnsiTheme="minorHAnsi"/>
          <w:spacing w:val="25"/>
          <w:sz w:val="22"/>
          <w:szCs w:val="22"/>
        </w:rPr>
        <w:t xml:space="preserve"> </w:t>
      </w:r>
      <w:r w:rsidRPr="00F90136">
        <w:rPr>
          <w:rFonts w:asciiTheme="minorHAnsi" w:hAnsiTheme="minorHAnsi"/>
          <w:spacing w:val="-1"/>
          <w:sz w:val="22"/>
          <w:szCs w:val="22"/>
        </w:rPr>
        <w:t>offer</w:t>
      </w:r>
      <w:r w:rsidRPr="00F90136">
        <w:rPr>
          <w:rFonts w:asciiTheme="minorHAnsi" w:hAnsiTheme="minorHAnsi"/>
          <w:spacing w:val="27"/>
          <w:sz w:val="22"/>
          <w:szCs w:val="22"/>
        </w:rPr>
        <w:t xml:space="preserve"> </w:t>
      </w:r>
      <w:r w:rsidRPr="00F90136">
        <w:rPr>
          <w:rFonts w:asciiTheme="minorHAnsi" w:hAnsiTheme="minorHAnsi"/>
          <w:sz w:val="22"/>
          <w:szCs w:val="22"/>
        </w:rPr>
        <w:t>and</w:t>
      </w:r>
      <w:r w:rsidRPr="00F90136">
        <w:rPr>
          <w:rFonts w:asciiTheme="minorHAnsi" w:hAnsiTheme="minorHAnsi"/>
          <w:spacing w:val="26"/>
          <w:sz w:val="22"/>
          <w:szCs w:val="22"/>
        </w:rPr>
        <w:t xml:space="preserve"> </w:t>
      </w:r>
      <w:r w:rsidRPr="00F90136">
        <w:rPr>
          <w:rFonts w:asciiTheme="minorHAnsi" w:hAnsiTheme="minorHAnsi"/>
          <w:sz w:val="22"/>
          <w:szCs w:val="22"/>
        </w:rPr>
        <w:t>sell</w:t>
      </w:r>
      <w:r w:rsidRPr="00F90136">
        <w:rPr>
          <w:rFonts w:asciiTheme="minorHAnsi" w:hAnsiTheme="minorHAnsi"/>
          <w:spacing w:val="25"/>
          <w:sz w:val="22"/>
          <w:szCs w:val="22"/>
        </w:rPr>
        <w:t xml:space="preserve"> </w:t>
      </w:r>
      <w:r w:rsidRPr="00F90136">
        <w:rPr>
          <w:rFonts w:asciiTheme="minorHAnsi" w:hAnsiTheme="minorHAnsi"/>
          <w:spacing w:val="-2"/>
          <w:sz w:val="22"/>
          <w:szCs w:val="22"/>
        </w:rPr>
        <w:t>from</w:t>
      </w:r>
      <w:r w:rsidRPr="00F90136">
        <w:rPr>
          <w:rFonts w:asciiTheme="minorHAnsi" w:hAnsiTheme="minorHAnsi"/>
          <w:spacing w:val="27"/>
          <w:sz w:val="22"/>
          <w:szCs w:val="22"/>
        </w:rPr>
        <w:t xml:space="preserve"> </w:t>
      </w:r>
      <w:r w:rsidRPr="00F90136">
        <w:rPr>
          <w:rFonts w:asciiTheme="minorHAnsi" w:hAnsiTheme="minorHAnsi"/>
          <w:sz w:val="22"/>
          <w:szCs w:val="22"/>
        </w:rPr>
        <w:t>2016</w:t>
      </w:r>
      <w:r w:rsidRPr="00F90136">
        <w:rPr>
          <w:rFonts w:asciiTheme="minorHAnsi" w:hAnsiTheme="minorHAnsi"/>
          <w:spacing w:val="25"/>
          <w:sz w:val="22"/>
          <w:szCs w:val="22"/>
        </w:rPr>
        <w:t xml:space="preserve"> </w:t>
      </w:r>
      <w:r w:rsidRPr="00F90136">
        <w:rPr>
          <w:rFonts w:asciiTheme="minorHAnsi" w:hAnsiTheme="minorHAnsi"/>
          <w:spacing w:val="-2"/>
          <w:sz w:val="22"/>
          <w:szCs w:val="22"/>
        </w:rPr>
        <w:t>already</w:t>
      </w:r>
      <w:r w:rsidRPr="00F90136">
        <w:rPr>
          <w:rFonts w:asciiTheme="minorHAnsi" w:hAnsiTheme="minorHAnsi"/>
          <w:spacing w:val="26"/>
          <w:sz w:val="22"/>
          <w:szCs w:val="22"/>
        </w:rPr>
        <w:t xml:space="preserve"> </w:t>
      </w:r>
      <w:r w:rsidRPr="00F90136">
        <w:rPr>
          <w:rFonts w:asciiTheme="minorHAnsi" w:hAnsiTheme="minorHAnsi"/>
          <w:sz w:val="22"/>
          <w:szCs w:val="22"/>
        </w:rPr>
        <w:t>100%</w:t>
      </w:r>
      <w:r w:rsidRPr="00F90136">
        <w:rPr>
          <w:rFonts w:asciiTheme="minorHAnsi" w:hAnsiTheme="minorHAnsi"/>
          <w:spacing w:val="27"/>
          <w:sz w:val="22"/>
          <w:szCs w:val="22"/>
        </w:rPr>
        <w:t xml:space="preserve"> </w:t>
      </w:r>
      <w:r w:rsidRPr="00F90136">
        <w:rPr>
          <w:rFonts w:asciiTheme="minorHAnsi" w:hAnsiTheme="minorHAnsi"/>
          <w:sz w:val="22"/>
          <w:szCs w:val="22"/>
        </w:rPr>
        <w:t>of</w:t>
      </w:r>
      <w:r w:rsidRPr="00F90136">
        <w:rPr>
          <w:rFonts w:asciiTheme="minorHAnsi" w:hAnsiTheme="minorHAnsi"/>
          <w:spacing w:val="25"/>
          <w:sz w:val="22"/>
          <w:szCs w:val="22"/>
        </w:rPr>
        <w:t xml:space="preserve"> </w:t>
      </w:r>
      <w:r w:rsidRPr="00F90136">
        <w:rPr>
          <w:rFonts w:asciiTheme="minorHAnsi" w:hAnsiTheme="minorHAnsi"/>
          <w:sz w:val="22"/>
          <w:szCs w:val="22"/>
        </w:rPr>
        <w:t>the</w:t>
      </w:r>
      <w:r w:rsidRPr="00F90136">
        <w:rPr>
          <w:rFonts w:asciiTheme="minorHAnsi" w:hAnsiTheme="minorHAnsi"/>
          <w:spacing w:val="66"/>
          <w:w w:val="99"/>
          <w:sz w:val="22"/>
          <w:szCs w:val="22"/>
        </w:rPr>
        <w:t xml:space="preserve"> </w:t>
      </w:r>
      <w:r w:rsidRPr="00F90136">
        <w:rPr>
          <w:rFonts w:asciiTheme="minorHAnsi" w:hAnsiTheme="minorHAnsi"/>
          <w:spacing w:val="-1"/>
          <w:sz w:val="22"/>
          <w:szCs w:val="22"/>
        </w:rPr>
        <w:t>production</w:t>
      </w:r>
      <w:r w:rsidRPr="00F90136">
        <w:rPr>
          <w:rFonts w:asciiTheme="minorHAnsi" w:hAnsiTheme="minorHAnsi"/>
          <w:spacing w:val="-7"/>
          <w:sz w:val="22"/>
          <w:szCs w:val="22"/>
        </w:rPr>
        <w:t xml:space="preserve"> </w:t>
      </w:r>
      <w:r w:rsidRPr="00F90136">
        <w:rPr>
          <w:rFonts w:asciiTheme="minorHAnsi" w:hAnsiTheme="minorHAnsi"/>
          <w:sz w:val="22"/>
          <w:szCs w:val="22"/>
        </w:rPr>
        <w:t>of</w:t>
      </w:r>
      <w:r w:rsidRPr="00F90136">
        <w:rPr>
          <w:rFonts w:asciiTheme="minorHAnsi" w:hAnsiTheme="minorHAnsi"/>
          <w:spacing w:val="-9"/>
          <w:sz w:val="22"/>
          <w:szCs w:val="22"/>
        </w:rPr>
        <w:t xml:space="preserve"> </w:t>
      </w:r>
      <w:r w:rsidRPr="00F90136">
        <w:rPr>
          <w:rFonts w:asciiTheme="minorHAnsi" w:hAnsiTheme="minorHAnsi"/>
          <w:spacing w:val="-1"/>
          <w:sz w:val="22"/>
          <w:szCs w:val="22"/>
        </w:rPr>
        <w:t>durum;</w:t>
      </w:r>
    </w:p>
    <w:p w14:paraId="1F802964" w14:textId="06A36677" w:rsidR="00F90136" w:rsidRPr="003D32D9" w:rsidRDefault="00F90136" w:rsidP="003D32D9">
      <w:pPr>
        <w:numPr>
          <w:ilvl w:val="0"/>
          <w:numId w:val="36"/>
        </w:numPr>
        <w:tabs>
          <w:tab w:val="left" w:pos="810"/>
        </w:tabs>
        <w:autoSpaceDE w:val="0"/>
        <w:autoSpaceDN w:val="0"/>
        <w:adjustRightInd w:val="0"/>
        <w:spacing w:before="20" w:line="276" w:lineRule="auto"/>
        <w:ind w:left="0" w:right="-15" w:firstLine="360"/>
        <w:jc w:val="both"/>
        <w:rPr>
          <w:rFonts w:ascii="Cambria" w:eastAsia="Cambria" w:hAnsi="Cambria" w:cs="Cambria"/>
          <w:sz w:val="52"/>
          <w:szCs w:val="52"/>
        </w:rPr>
      </w:pPr>
      <w:r w:rsidRPr="00F90136">
        <w:rPr>
          <w:rFonts w:asciiTheme="minorHAnsi" w:hAnsiTheme="minorHAnsi"/>
          <w:sz w:val="22"/>
          <w:szCs w:val="22"/>
        </w:rPr>
        <w:t>Flour:</w:t>
      </w:r>
      <w:r w:rsidRPr="00F90136">
        <w:rPr>
          <w:rFonts w:asciiTheme="minorHAnsi" w:hAnsiTheme="minorHAnsi"/>
          <w:spacing w:val="25"/>
          <w:sz w:val="22"/>
          <w:szCs w:val="22"/>
        </w:rPr>
        <w:t xml:space="preserve"> </w:t>
      </w:r>
      <w:r w:rsidRPr="0064616F">
        <w:rPr>
          <w:rFonts w:asciiTheme="minorHAnsi" w:hAnsiTheme="minorHAnsi"/>
          <w:sz w:val="22"/>
          <w:szCs w:val="22"/>
        </w:rPr>
        <w:t>recovery</w:t>
      </w:r>
      <w:r w:rsidRPr="00F90136">
        <w:rPr>
          <w:rFonts w:asciiTheme="minorHAnsi" w:hAnsiTheme="minorHAnsi"/>
          <w:spacing w:val="26"/>
          <w:sz w:val="22"/>
          <w:szCs w:val="22"/>
        </w:rPr>
        <w:t xml:space="preserve"> </w:t>
      </w:r>
      <w:r w:rsidRPr="00F90136">
        <w:rPr>
          <w:rFonts w:asciiTheme="minorHAnsi" w:hAnsiTheme="minorHAnsi"/>
          <w:sz w:val="22"/>
          <w:szCs w:val="22"/>
        </w:rPr>
        <w:t>of</w:t>
      </w:r>
      <w:r w:rsidRPr="00F90136">
        <w:rPr>
          <w:rFonts w:asciiTheme="minorHAnsi" w:hAnsiTheme="minorHAnsi"/>
          <w:spacing w:val="23"/>
          <w:sz w:val="22"/>
          <w:szCs w:val="22"/>
        </w:rPr>
        <w:t xml:space="preserve"> </w:t>
      </w:r>
      <w:r w:rsidRPr="00F90136">
        <w:rPr>
          <w:rFonts w:asciiTheme="minorHAnsi" w:hAnsiTheme="minorHAnsi"/>
          <w:sz w:val="22"/>
          <w:szCs w:val="22"/>
        </w:rPr>
        <w:t>the</w:t>
      </w:r>
      <w:r w:rsidRPr="00F90136">
        <w:rPr>
          <w:rFonts w:asciiTheme="minorHAnsi" w:hAnsiTheme="minorHAnsi"/>
          <w:spacing w:val="24"/>
          <w:sz w:val="22"/>
          <w:szCs w:val="22"/>
        </w:rPr>
        <w:t xml:space="preserve"> </w:t>
      </w:r>
      <w:r w:rsidRPr="00F90136">
        <w:rPr>
          <w:rFonts w:asciiTheme="minorHAnsi" w:hAnsiTheme="minorHAnsi"/>
          <w:sz w:val="22"/>
          <w:szCs w:val="22"/>
        </w:rPr>
        <w:t>channel</w:t>
      </w:r>
      <w:r w:rsidRPr="00F90136">
        <w:rPr>
          <w:rFonts w:asciiTheme="minorHAnsi" w:hAnsiTheme="minorHAnsi"/>
          <w:spacing w:val="25"/>
          <w:sz w:val="22"/>
          <w:szCs w:val="22"/>
        </w:rPr>
        <w:t xml:space="preserve"> </w:t>
      </w:r>
      <w:r w:rsidRPr="00F90136">
        <w:rPr>
          <w:rFonts w:asciiTheme="minorHAnsi" w:hAnsiTheme="minorHAnsi"/>
          <w:spacing w:val="-1"/>
          <w:sz w:val="22"/>
          <w:szCs w:val="22"/>
        </w:rPr>
        <w:t>customers</w:t>
      </w:r>
      <w:r w:rsidRPr="00F90136">
        <w:rPr>
          <w:rFonts w:asciiTheme="minorHAnsi" w:hAnsiTheme="minorHAnsi"/>
          <w:spacing w:val="24"/>
          <w:sz w:val="22"/>
          <w:szCs w:val="22"/>
        </w:rPr>
        <w:t xml:space="preserve"> </w:t>
      </w:r>
      <w:r w:rsidRPr="00F90136">
        <w:rPr>
          <w:rFonts w:asciiTheme="minorHAnsi" w:hAnsiTheme="minorHAnsi"/>
          <w:spacing w:val="-2"/>
          <w:sz w:val="22"/>
          <w:szCs w:val="22"/>
        </w:rPr>
        <w:t>craft</w:t>
      </w:r>
      <w:r w:rsidRPr="00F90136">
        <w:rPr>
          <w:rFonts w:asciiTheme="minorHAnsi" w:hAnsiTheme="minorHAnsi"/>
          <w:spacing w:val="26"/>
          <w:sz w:val="22"/>
          <w:szCs w:val="22"/>
        </w:rPr>
        <w:t xml:space="preserve"> </w:t>
      </w:r>
      <w:r w:rsidRPr="00F90136">
        <w:rPr>
          <w:rFonts w:asciiTheme="minorHAnsi" w:hAnsiTheme="minorHAnsi"/>
          <w:spacing w:val="-1"/>
          <w:sz w:val="22"/>
          <w:szCs w:val="22"/>
        </w:rPr>
        <w:t>allows</w:t>
      </w:r>
      <w:r w:rsidRPr="00F90136">
        <w:rPr>
          <w:rFonts w:asciiTheme="minorHAnsi" w:hAnsiTheme="minorHAnsi"/>
          <w:spacing w:val="23"/>
          <w:sz w:val="22"/>
          <w:szCs w:val="22"/>
        </w:rPr>
        <w:t xml:space="preserve"> </w:t>
      </w:r>
      <w:r w:rsidRPr="00F90136">
        <w:rPr>
          <w:rFonts w:asciiTheme="minorHAnsi" w:hAnsiTheme="minorHAnsi"/>
          <w:spacing w:val="-1"/>
          <w:sz w:val="22"/>
          <w:szCs w:val="22"/>
        </w:rPr>
        <w:t>in</w:t>
      </w:r>
      <w:r w:rsidRPr="00F90136">
        <w:rPr>
          <w:rFonts w:asciiTheme="minorHAnsi" w:hAnsiTheme="minorHAnsi"/>
          <w:spacing w:val="26"/>
          <w:sz w:val="22"/>
          <w:szCs w:val="22"/>
        </w:rPr>
        <w:t xml:space="preserve"> </w:t>
      </w:r>
      <w:r w:rsidRPr="00F90136">
        <w:rPr>
          <w:rFonts w:asciiTheme="minorHAnsi" w:hAnsiTheme="minorHAnsi"/>
          <w:spacing w:val="-1"/>
          <w:sz w:val="22"/>
          <w:szCs w:val="22"/>
        </w:rPr>
        <w:t>2016</w:t>
      </w:r>
      <w:r w:rsidRPr="00F90136">
        <w:rPr>
          <w:rFonts w:asciiTheme="minorHAnsi" w:hAnsiTheme="minorHAnsi"/>
          <w:spacing w:val="24"/>
          <w:sz w:val="22"/>
          <w:szCs w:val="22"/>
        </w:rPr>
        <w:t xml:space="preserve"> </w:t>
      </w:r>
      <w:r w:rsidRPr="00F90136">
        <w:rPr>
          <w:rFonts w:asciiTheme="minorHAnsi" w:hAnsiTheme="minorHAnsi"/>
          <w:spacing w:val="-2"/>
          <w:sz w:val="22"/>
          <w:szCs w:val="22"/>
        </w:rPr>
        <w:t>to</w:t>
      </w:r>
      <w:r w:rsidRPr="00F90136">
        <w:rPr>
          <w:rFonts w:asciiTheme="minorHAnsi" w:hAnsiTheme="minorHAnsi"/>
          <w:spacing w:val="23"/>
          <w:sz w:val="22"/>
          <w:szCs w:val="22"/>
        </w:rPr>
        <w:t xml:space="preserve"> </w:t>
      </w:r>
      <w:r w:rsidRPr="00F90136">
        <w:rPr>
          <w:rFonts w:asciiTheme="minorHAnsi" w:hAnsiTheme="minorHAnsi"/>
          <w:spacing w:val="-1"/>
          <w:sz w:val="22"/>
          <w:szCs w:val="22"/>
        </w:rPr>
        <w:t>operate</w:t>
      </w:r>
      <w:r w:rsidRPr="00F90136">
        <w:rPr>
          <w:rFonts w:asciiTheme="minorHAnsi" w:hAnsiTheme="minorHAnsi"/>
          <w:spacing w:val="24"/>
          <w:sz w:val="22"/>
          <w:szCs w:val="22"/>
        </w:rPr>
        <w:t xml:space="preserve"> </w:t>
      </w:r>
      <w:r w:rsidRPr="00F90136">
        <w:rPr>
          <w:rFonts w:asciiTheme="minorHAnsi" w:hAnsiTheme="minorHAnsi"/>
          <w:spacing w:val="-1"/>
          <w:sz w:val="22"/>
          <w:szCs w:val="22"/>
        </w:rPr>
        <w:t>the</w:t>
      </w:r>
      <w:r w:rsidRPr="00F90136">
        <w:rPr>
          <w:rFonts w:asciiTheme="minorHAnsi" w:hAnsiTheme="minorHAnsi"/>
          <w:spacing w:val="23"/>
          <w:sz w:val="22"/>
          <w:szCs w:val="22"/>
        </w:rPr>
        <w:t xml:space="preserve"> </w:t>
      </w:r>
      <w:r w:rsidRPr="00F90136">
        <w:rPr>
          <w:rFonts w:asciiTheme="minorHAnsi" w:hAnsiTheme="minorHAnsi"/>
          <w:sz w:val="22"/>
          <w:szCs w:val="22"/>
        </w:rPr>
        <w:t>mill</w:t>
      </w:r>
      <w:r w:rsidRPr="00F90136">
        <w:rPr>
          <w:rFonts w:asciiTheme="minorHAnsi" w:hAnsiTheme="minorHAnsi"/>
          <w:spacing w:val="24"/>
          <w:sz w:val="22"/>
          <w:szCs w:val="22"/>
        </w:rPr>
        <w:t xml:space="preserve"> </w:t>
      </w:r>
      <w:r w:rsidRPr="00F90136">
        <w:rPr>
          <w:rFonts w:asciiTheme="minorHAnsi" w:hAnsiTheme="minorHAnsi"/>
          <w:spacing w:val="-2"/>
          <w:sz w:val="22"/>
          <w:szCs w:val="22"/>
        </w:rPr>
        <w:t>to</w:t>
      </w:r>
      <w:r w:rsidRPr="00F90136">
        <w:rPr>
          <w:rFonts w:asciiTheme="minorHAnsi" w:hAnsiTheme="minorHAnsi"/>
          <w:spacing w:val="26"/>
          <w:sz w:val="22"/>
          <w:szCs w:val="22"/>
        </w:rPr>
        <w:t xml:space="preserve"> </w:t>
      </w:r>
      <w:r w:rsidRPr="00F90136">
        <w:rPr>
          <w:rFonts w:asciiTheme="minorHAnsi" w:hAnsiTheme="minorHAnsi"/>
          <w:sz w:val="22"/>
          <w:szCs w:val="22"/>
        </w:rPr>
        <w:t>60%</w:t>
      </w:r>
      <w:r w:rsidRPr="00F90136">
        <w:rPr>
          <w:rFonts w:asciiTheme="minorHAnsi" w:hAnsiTheme="minorHAnsi"/>
          <w:spacing w:val="22"/>
          <w:sz w:val="22"/>
          <w:szCs w:val="22"/>
        </w:rPr>
        <w:t xml:space="preserve"> </w:t>
      </w:r>
      <w:r w:rsidRPr="00F90136">
        <w:rPr>
          <w:rFonts w:asciiTheme="minorHAnsi" w:hAnsiTheme="minorHAnsi"/>
          <w:spacing w:val="2"/>
          <w:sz w:val="22"/>
          <w:szCs w:val="22"/>
        </w:rPr>
        <w:t>of</w:t>
      </w:r>
      <w:r w:rsidRPr="00F90136">
        <w:rPr>
          <w:rFonts w:asciiTheme="minorHAnsi" w:hAnsiTheme="minorHAnsi"/>
          <w:spacing w:val="73"/>
          <w:w w:val="99"/>
          <w:sz w:val="22"/>
          <w:szCs w:val="22"/>
        </w:rPr>
        <w:t xml:space="preserve"> </w:t>
      </w:r>
      <w:r w:rsidRPr="00F90136">
        <w:rPr>
          <w:rFonts w:asciiTheme="minorHAnsi" w:hAnsiTheme="minorHAnsi"/>
          <w:spacing w:val="-1"/>
          <w:sz w:val="22"/>
          <w:szCs w:val="22"/>
        </w:rPr>
        <w:t>production</w:t>
      </w:r>
      <w:r w:rsidRPr="00F90136">
        <w:rPr>
          <w:rFonts w:asciiTheme="minorHAnsi" w:hAnsiTheme="minorHAnsi"/>
          <w:spacing w:val="6"/>
          <w:sz w:val="22"/>
          <w:szCs w:val="22"/>
        </w:rPr>
        <w:t xml:space="preserve"> </w:t>
      </w:r>
      <w:r w:rsidRPr="00F90136">
        <w:rPr>
          <w:rFonts w:asciiTheme="minorHAnsi" w:hAnsiTheme="minorHAnsi"/>
          <w:spacing w:val="-1"/>
          <w:sz w:val="22"/>
          <w:szCs w:val="22"/>
        </w:rPr>
        <w:t>capacity;</w:t>
      </w:r>
      <w:r w:rsidRPr="00F90136">
        <w:rPr>
          <w:rFonts w:asciiTheme="minorHAnsi" w:hAnsiTheme="minorHAnsi"/>
          <w:spacing w:val="3"/>
          <w:sz w:val="22"/>
          <w:szCs w:val="22"/>
        </w:rPr>
        <w:t xml:space="preserve"> </w:t>
      </w:r>
      <w:r w:rsidRPr="00F90136">
        <w:rPr>
          <w:rFonts w:asciiTheme="minorHAnsi" w:hAnsiTheme="minorHAnsi"/>
          <w:spacing w:val="-2"/>
          <w:sz w:val="22"/>
          <w:szCs w:val="22"/>
        </w:rPr>
        <w:t>by</w:t>
      </w:r>
      <w:r w:rsidRPr="00F90136">
        <w:rPr>
          <w:rFonts w:asciiTheme="minorHAnsi" w:hAnsiTheme="minorHAnsi"/>
          <w:spacing w:val="3"/>
          <w:sz w:val="22"/>
          <w:szCs w:val="22"/>
        </w:rPr>
        <w:t xml:space="preserve"> </w:t>
      </w:r>
      <w:r w:rsidRPr="00F90136">
        <w:rPr>
          <w:rFonts w:asciiTheme="minorHAnsi" w:hAnsiTheme="minorHAnsi"/>
          <w:sz w:val="22"/>
          <w:szCs w:val="22"/>
        </w:rPr>
        <w:t>2016</w:t>
      </w:r>
      <w:r w:rsidRPr="00F90136">
        <w:rPr>
          <w:rFonts w:asciiTheme="minorHAnsi" w:hAnsiTheme="minorHAnsi"/>
          <w:spacing w:val="3"/>
          <w:sz w:val="22"/>
          <w:szCs w:val="22"/>
        </w:rPr>
        <w:t xml:space="preserve"> </w:t>
      </w:r>
      <w:r w:rsidRPr="00F90136">
        <w:rPr>
          <w:rFonts w:asciiTheme="minorHAnsi" w:hAnsiTheme="minorHAnsi"/>
          <w:sz w:val="22"/>
          <w:szCs w:val="22"/>
        </w:rPr>
        <w:t>sales</w:t>
      </w:r>
      <w:r w:rsidRPr="00F90136">
        <w:rPr>
          <w:rFonts w:asciiTheme="minorHAnsi" w:hAnsiTheme="minorHAnsi"/>
          <w:spacing w:val="3"/>
          <w:sz w:val="22"/>
          <w:szCs w:val="22"/>
        </w:rPr>
        <w:t xml:space="preserve"> </w:t>
      </w:r>
      <w:r w:rsidRPr="00F90136">
        <w:rPr>
          <w:rFonts w:asciiTheme="minorHAnsi" w:hAnsiTheme="minorHAnsi"/>
          <w:spacing w:val="-2"/>
          <w:sz w:val="22"/>
          <w:szCs w:val="22"/>
        </w:rPr>
        <w:t>growth</w:t>
      </w:r>
      <w:r w:rsidRPr="00F90136">
        <w:rPr>
          <w:rFonts w:asciiTheme="minorHAnsi" w:hAnsiTheme="minorHAnsi"/>
          <w:spacing w:val="6"/>
          <w:sz w:val="22"/>
          <w:szCs w:val="22"/>
        </w:rPr>
        <w:t xml:space="preserve"> </w:t>
      </w:r>
      <w:r w:rsidRPr="00F90136">
        <w:rPr>
          <w:rFonts w:asciiTheme="minorHAnsi" w:hAnsiTheme="minorHAnsi"/>
          <w:sz w:val="22"/>
          <w:szCs w:val="22"/>
        </w:rPr>
        <w:t>also</w:t>
      </w:r>
      <w:r w:rsidRPr="00F90136">
        <w:rPr>
          <w:rFonts w:asciiTheme="minorHAnsi" w:hAnsiTheme="minorHAnsi"/>
          <w:spacing w:val="6"/>
          <w:sz w:val="22"/>
          <w:szCs w:val="22"/>
        </w:rPr>
        <w:t xml:space="preserve"> </w:t>
      </w:r>
      <w:r w:rsidRPr="00F90136">
        <w:rPr>
          <w:rFonts w:asciiTheme="minorHAnsi" w:hAnsiTheme="minorHAnsi"/>
          <w:spacing w:val="-1"/>
          <w:sz w:val="22"/>
          <w:szCs w:val="22"/>
        </w:rPr>
        <w:t>in</w:t>
      </w:r>
      <w:r w:rsidRPr="00F90136">
        <w:rPr>
          <w:rFonts w:asciiTheme="minorHAnsi" w:hAnsiTheme="minorHAnsi"/>
          <w:spacing w:val="3"/>
          <w:sz w:val="22"/>
          <w:szCs w:val="22"/>
        </w:rPr>
        <w:t xml:space="preserve"> </w:t>
      </w:r>
      <w:r w:rsidRPr="00F90136">
        <w:rPr>
          <w:rFonts w:asciiTheme="minorHAnsi" w:hAnsiTheme="minorHAnsi"/>
          <w:spacing w:val="1"/>
          <w:sz w:val="22"/>
          <w:szCs w:val="22"/>
        </w:rPr>
        <w:t>the</w:t>
      </w:r>
      <w:r w:rsidRPr="00F90136">
        <w:rPr>
          <w:rFonts w:asciiTheme="minorHAnsi" w:hAnsiTheme="minorHAnsi"/>
          <w:spacing w:val="3"/>
          <w:sz w:val="22"/>
          <w:szCs w:val="22"/>
        </w:rPr>
        <w:t xml:space="preserve"> </w:t>
      </w:r>
      <w:r w:rsidRPr="00F90136">
        <w:rPr>
          <w:rFonts w:asciiTheme="minorHAnsi" w:hAnsiTheme="minorHAnsi"/>
          <w:spacing w:val="-1"/>
          <w:sz w:val="22"/>
          <w:szCs w:val="22"/>
        </w:rPr>
        <w:t>industrial</w:t>
      </w:r>
      <w:r w:rsidRPr="00F90136">
        <w:rPr>
          <w:rFonts w:asciiTheme="minorHAnsi" w:hAnsiTheme="minorHAnsi"/>
          <w:spacing w:val="5"/>
          <w:sz w:val="22"/>
          <w:szCs w:val="22"/>
        </w:rPr>
        <w:t xml:space="preserve"> </w:t>
      </w:r>
      <w:r w:rsidRPr="00F90136">
        <w:rPr>
          <w:rFonts w:asciiTheme="minorHAnsi" w:hAnsiTheme="minorHAnsi"/>
          <w:sz w:val="22"/>
          <w:szCs w:val="22"/>
        </w:rPr>
        <w:t>and</w:t>
      </w:r>
      <w:r w:rsidRPr="00F90136">
        <w:rPr>
          <w:rFonts w:asciiTheme="minorHAnsi" w:hAnsiTheme="minorHAnsi"/>
          <w:spacing w:val="3"/>
          <w:sz w:val="22"/>
          <w:szCs w:val="22"/>
        </w:rPr>
        <w:t xml:space="preserve"> </w:t>
      </w:r>
      <w:r w:rsidRPr="00F90136">
        <w:rPr>
          <w:rFonts w:asciiTheme="minorHAnsi" w:hAnsiTheme="minorHAnsi"/>
          <w:spacing w:val="-1"/>
          <w:sz w:val="22"/>
          <w:szCs w:val="22"/>
        </w:rPr>
        <w:t>retail</w:t>
      </w:r>
      <w:r w:rsidRPr="00F90136">
        <w:rPr>
          <w:rFonts w:asciiTheme="minorHAnsi" w:hAnsiTheme="minorHAnsi"/>
          <w:spacing w:val="4"/>
          <w:sz w:val="22"/>
          <w:szCs w:val="22"/>
        </w:rPr>
        <w:t xml:space="preserve"> </w:t>
      </w:r>
      <w:r w:rsidRPr="00F90136">
        <w:rPr>
          <w:rFonts w:asciiTheme="minorHAnsi" w:hAnsiTheme="minorHAnsi"/>
          <w:sz w:val="22"/>
          <w:szCs w:val="22"/>
        </w:rPr>
        <w:t>channel</w:t>
      </w:r>
      <w:r w:rsidRPr="00F90136">
        <w:rPr>
          <w:rFonts w:asciiTheme="minorHAnsi" w:hAnsiTheme="minorHAnsi"/>
          <w:spacing w:val="6"/>
          <w:sz w:val="22"/>
          <w:szCs w:val="22"/>
        </w:rPr>
        <w:t xml:space="preserve"> </w:t>
      </w:r>
      <w:r w:rsidRPr="00F90136">
        <w:rPr>
          <w:rFonts w:asciiTheme="minorHAnsi" w:hAnsiTheme="minorHAnsi"/>
          <w:sz w:val="22"/>
          <w:szCs w:val="22"/>
        </w:rPr>
        <w:t>allow</w:t>
      </w:r>
      <w:r w:rsidRPr="00F90136">
        <w:rPr>
          <w:rFonts w:asciiTheme="minorHAnsi" w:hAnsiTheme="minorHAnsi"/>
          <w:spacing w:val="3"/>
          <w:sz w:val="22"/>
          <w:szCs w:val="22"/>
        </w:rPr>
        <w:t xml:space="preserve"> </w:t>
      </w:r>
      <w:r w:rsidRPr="00F90136">
        <w:rPr>
          <w:rFonts w:asciiTheme="minorHAnsi" w:hAnsiTheme="minorHAnsi"/>
          <w:spacing w:val="-2"/>
          <w:sz w:val="22"/>
          <w:szCs w:val="22"/>
        </w:rPr>
        <w:t>you</w:t>
      </w:r>
      <w:r w:rsidRPr="00F90136">
        <w:rPr>
          <w:rFonts w:asciiTheme="minorHAnsi" w:hAnsiTheme="minorHAnsi"/>
          <w:spacing w:val="59"/>
          <w:w w:val="99"/>
          <w:sz w:val="22"/>
          <w:szCs w:val="22"/>
        </w:rPr>
        <w:t xml:space="preserve"> </w:t>
      </w:r>
      <w:r w:rsidRPr="00F90136">
        <w:rPr>
          <w:rFonts w:asciiTheme="minorHAnsi" w:hAnsiTheme="minorHAnsi"/>
          <w:spacing w:val="-2"/>
          <w:sz w:val="22"/>
          <w:szCs w:val="22"/>
        </w:rPr>
        <w:t>to</w:t>
      </w:r>
      <w:r w:rsidRPr="00F90136">
        <w:rPr>
          <w:rFonts w:asciiTheme="minorHAnsi" w:hAnsiTheme="minorHAnsi"/>
          <w:spacing w:val="-7"/>
          <w:sz w:val="22"/>
          <w:szCs w:val="22"/>
        </w:rPr>
        <w:t xml:space="preserve"> </w:t>
      </w:r>
      <w:r w:rsidRPr="00F90136">
        <w:rPr>
          <w:rFonts w:asciiTheme="minorHAnsi" w:hAnsiTheme="minorHAnsi"/>
          <w:spacing w:val="-2"/>
          <w:sz w:val="22"/>
          <w:szCs w:val="22"/>
        </w:rPr>
        <w:t>take</w:t>
      </w:r>
      <w:r w:rsidRPr="00F90136">
        <w:rPr>
          <w:rFonts w:asciiTheme="minorHAnsi" w:hAnsiTheme="minorHAnsi"/>
          <w:spacing w:val="-9"/>
          <w:sz w:val="22"/>
          <w:szCs w:val="22"/>
        </w:rPr>
        <w:t xml:space="preserve"> </w:t>
      </w:r>
      <w:r w:rsidRPr="00F90136">
        <w:rPr>
          <w:rFonts w:asciiTheme="minorHAnsi" w:hAnsiTheme="minorHAnsi"/>
          <w:sz w:val="22"/>
          <w:szCs w:val="22"/>
        </w:rPr>
        <w:t xml:space="preserve">full </w:t>
      </w:r>
      <w:r w:rsidRPr="00F90136">
        <w:rPr>
          <w:rFonts w:asciiTheme="minorHAnsi" w:hAnsiTheme="minorHAnsi"/>
          <w:spacing w:val="-2"/>
          <w:sz w:val="22"/>
          <w:szCs w:val="22"/>
        </w:rPr>
        <w:t xml:space="preserve">advantage </w:t>
      </w:r>
      <w:r w:rsidRPr="00F90136">
        <w:rPr>
          <w:rFonts w:asciiTheme="minorHAnsi" w:hAnsiTheme="minorHAnsi"/>
          <w:sz w:val="22"/>
          <w:szCs w:val="22"/>
        </w:rPr>
        <w:t>of</w:t>
      </w:r>
      <w:r w:rsidRPr="00F90136">
        <w:rPr>
          <w:rFonts w:asciiTheme="minorHAnsi" w:hAnsiTheme="minorHAnsi"/>
          <w:spacing w:val="-4"/>
          <w:sz w:val="22"/>
          <w:szCs w:val="22"/>
        </w:rPr>
        <w:t xml:space="preserve"> </w:t>
      </w:r>
      <w:r w:rsidRPr="00F90136">
        <w:rPr>
          <w:rFonts w:asciiTheme="minorHAnsi" w:hAnsiTheme="minorHAnsi"/>
          <w:spacing w:val="-1"/>
          <w:sz w:val="22"/>
          <w:szCs w:val="22"/>
        </w:rPr>
        <w:t>the</w:t>
      </w:r>
      <w:r w:rsidRPr="00F90136">
        <w:rPr>
          <w:rFonts w:asciiTheme="minorHAnsi" w:hAnsiTheme="minorHAnsi"/>
          <w:spacing w:val="-7"/>
          <w:sz w:val="22"/>
          <w:szCs w:val="22"/>
        </w:rPr>
        <w:t xml:space="preserve"> </w:t>
      </w:r>
      <w:r w:rsidRPr="00F90136">
        <w:rPr>
          <w:rFonts w:asciiTheme="minorHAnsi" w:hAnsiTheme="minorHAnsi"/>
          <w:spacing w:val="-3"/>
          <w:sz w:val="22"/>
          <w:szCs w:val="22"/>
        </w:rPr>
        <w:t>productive</w:t>
      </w:r>
      <w:r w:rsidRPr="00F90136">
        <w:rPr>
          <w:rFonts w:asciiTheme="minorHAnsi" w:hAnsiTheme="minorHAnsi"/>
          <w:spacing w:val="-2"/>
          <w:sz w:val="22"/>
          <w:szCs w:val="22"/>
        </w:rPr>
        <w:t xml:space="preserve"> </w:t>
      </w:r>
      <w:r w:rsidRPr="00F90136">
        <w:rPr>
          <w:rFonts w:asciiTheme="minorHAnsi" w:hAnsiTheme="minorHAnsi"/>
          <w:spacing w:val="-1"/>
          <w:sz w:val="22"/>
          <w:szCs w:val="22"/>
        </w:rPr>
        <w:t>potential</w:t>
      </w:r>
      <w:r w:rsidRPr="00F90136">
        <w:rPr>
          <w:rFonts w:asciiTheme="minorHAnsi" w:hAnsiTheme="minorHAnsi"/>
          <w:spacing w:val="-6"/>
          <w:sz w:val="22"/>
          <w:szCs w:val="22"/>
        </w:rPr>
        <w:t xml:space="preserve"> </w:t>
      </w:r>
      <w:r w:rsidRPr="00F90136">
        <w:rPr>
          <w:rFonts w:asciiTheme="minorHAnsi" w:hAnsiTheme="minorHAnsi"/>
          <w:sz w:val="22"/>
          <w:szCs w:val="22"/>
        </w:rPr>
        <w:t>of</w:t>
      </w:r>
      <w:r w:rsidRPr="00F90136">
        <w:rPr>
          <w:rFonts w:asciiTheme="minorHAnsi" w:hAnsiTheme="minorHAnsi"/>
          <w:spacing w:val="-5"/>
          <w:sz w:val="22"/>
          <w:szCs w:val="22"/>
        </w:rPr>
        <w:t xml:space="preserve"> </w:t>
      </w:r>
      <w:r w:rsidRPr="00F90136">
        <w:rPr>
          <w:rFonts w:asciiTheme="minorHAnsi" w:hAnsiTheme="minorHAnsi"/>
          <w:spacing w:val="-1"/>
          <w:sz w:val="22"/>
          <w:szCs w:val="22"/>
        </w:rPr>
        <w:t>the</w:t>
      </w:r>
      <w:r w:rsidRPr="00F90136">
        <w:rPr>
          <w:rFonts w:asciiTheme="minorHAnsi" w:hAnsiTheme="minorHAnsi"/>
          <w:spacing w:val="-4"/>
          <w:sz w:val="22"/>
          <w:szCs w:val="22"/>
        </w:rPr>
        <w:t xml:space="preserve"> </w:t>
      </w:r>
      <w:r w:rsidRPr="00F90136">
        <w:rPr>
          <w:rFonts w:asciiTheme="minorHAnsi" w:hAnsiTheme="minorHAnsi"/>
          <w:spacing w:val="-1"/>
          <w:sz w:val="22"/>
          <w:szCs w:val="22"/>
        </w:rPr>
        <w:t>mill</w:t>
      </w:r>
      <w:r w:rsidRPr="00F90136">
        <w:rPr>
          <w:rFonts w:ascii="Cambria"/>
          <w:spacing w:val="-1"/>
          <w:sz w:val="16"/>
          <w:szCs w:val="16"/>
        </w:rPr>
        <w:t>.</w:t>
      </w:r>
    </w:p>
    <w:p w14:paraId="3B0ED2D4" w14:textId="1E283E51" w:rsidR="001E26D0" w:rsidRPr="00F90136" w:rsidRDefault="001E26D0" w:rsidP="001E26D0">
      <w:pPr>
        <w:widowControl w:val="0"/>
        <w:ind w:right="254"/>
        <w:jc w:val="both"/>
        <w:rPr>
          <w:rFonts w:ascii="Cambria" w:eastAsia="Cambria" w:hAnsi="Cambria" w:cs="Cambria"/>
          <w:sz w:val="16"/>
          <w:szCs w:val="16"/>
        </w:rPr>
      </w:pPr>
      <w:r>
        <w:rPr>
          <w:rFonts w:asciiTheme="minorHAnsi" w:hAnsiTheme="minorHAnsi"/>
          <w:noProof/>
        </w:rPr>
        <w:drawing>
          <wp:inline distT="0" distB="0" distL="0" distR="0" wp14:anchorId="08EB6991" wp14:editId="336A45A6">
            <wp:extent cx="5972810" cy="3551555"/>
            <wp:effectExtent l="0" t="0" r="889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bjAct.JPG"/>
                    <pic:cNvPicPr/>
                  </pic:nvPicPr>
                  <pic:blipFill>
                    <a:blip r:embed="rId35">
                      <a:extLst>
                        <a:ext uri="{28A0092B-C50C-407E-A947-70E740481C1C}">
                          <a14:useLocalDpi xmlns:a14="http://schemas.microsoft.com/office/drawing/2010/main" val="0"/>
                        </a:ext>
                      </a:extLst>
                    </a:blip>
                    <a:stretch>
                      <a:fillRect/>
                    </a:stretch>
                  </pic:blipFill>
                  <pic:spPr>
                    <a:xfrm>
                      <a:off x="0" y="0"/>
                      <a:ext cx="5972810" cy="3551555"/>
                    </a:xfrm>
                    <a:prstGeom prst="rect">
                      <a:avLst/>
                    </a:prstGeom>
                  </pic:spPr>
                </pic:pic>
              </a:graphicData>
            </a:graphic>
          </wp:inline>
        </w:drawing>
      </w:r>
    </w:p>
    <w:p w14:paraId="58247F7B" w14:textId="7372106D" w:rsidR="00107564" w:rsidRDefault="00107564" w:rsidP="0064616F">
      <w:pPr>
        <w:pStyle w:val="ListParagraph"/>
        <w:widowControl/>
        <w:numPr>
          <w:ilvl w:val="0"/>
          <w:numId w:val="26"/>
        </w:numPr>
        <w:tabs>
          <w:tab w:val="right" w:pos="8640"/>
        </w:tabs>
        <w:spacing w:line="276" w:lineRule="auto"/>
        <w:ind w:left="810" w:right="763"/>
        <w:contextualSpacing w:val="0"/>
        <w:rPr>
          <w:rStyle w:val="Hyperlink"/>
          <w:rFonts w:asciiTheme="minorHAnsi" w:hAnsiTheme="minorHAnsi" w:cstheme="minorHAnsi"/>
          <w:color w:val="000000" w:themeColor="text1"/>
          <w:sz w:val="24"/>
          <w:szCs w:val="24"/>
          <w:u w:val="none"/>
        </w:rPr>
      </w:pPr>
      <w:r w:rsidRPr="001E26D0">
        <w:rPr>
          <w:rStyle w:val="Hyperlink"/>
          <w:rFonts w:cstheme="minorHAnsi"/>
          <w:color w:val="000000" w:themeColor="text1"/>
          <w:u w:val="none"/>
        </w:rPr>
        <w:t>Author</w:t>
      </w:r>
      <w:r w:rsidR="006E6A9D" w:rsidRPr="001E26D0">
        <w:rPr>
          <w:rStyle w:val="Hyperlink"/>
          <w:rFonts w:cstheme="minorHAnsi"/>
          <w:color w:val="000000" w:themeColor="text1"/>
          <w:u w:val="none"/>
        </w:rPr>
        <w:t>s</w:t>
      </w:r>
      <w:r w:rsidRPr="00107564">
        <w:rPr>
          <w:rStyle w:val="Hyperlink"/>
          <w:rFonts w:asciiTheme="minorHAnsi" w:hAnsiTheme="minorHAnsi" w:cstheme="minorHAnsi"/>
          <w:color w:val="000000" w:themeColor="text1"/>
          <w:sz w:val="24"/>
          <w:szCs w:val="24"/>
          <w:u w:val="none"/>
        </w:rPr>
        <w:t xml:space="preserve"> of </w:t>
      </w:r>
      <w:r w:rsidR="00D12AAA">
        <w:rPr>
          <w:rStyle w:val="Hyperlink"/>
          <w:rFonts w:asciiTheme="minorHAnsi" w:hAnsiTheme="minorHAnsi" w:cstheme="minorHAnsi"/>
          <w:color w:val="000000" w:themeColor="text1"/>
          <w:sz w:val="24"/>
          <w:szCs w:val="24"/>
          <w:u w:val="none"/>
        </w:rPr>
        <w:t>p</w:t>
      </w:r>
      <w:r w:rsidRPr="00107564">
        <w:rPr>
          <w:rStyle w:val="Hyperlink"/>
          <w:rFonts w:asciiTheme="minorHAnsi" w:hAnsiTheme="minorHAnsi" w:cstheme="minorHAnsi"/>
          <w:color w:val="000000" w:themeColor="text1"/>
          <w:sz w:val="24"/>
          <w:szCs w:val="24"/>
          <w:u w:val="none"/>
        </w:rPr>
        <w:t>roject</w:t>
      </w:r>
      <w:r w:rsidR="0026227E">
        <w:rPr>
          <w:rStyle w:val="Hyperlink"/>
          <w:rFonts w:asciiTheme="minorHAnsi" w:hAnsiTheme="minorHAnsi" w:cstheme="minorHAnsi"/>
          <w:color w:val="000000" w:themeColor="text1"/>
          <w:sz w:val="24"/>
          <w:szCs w:val="24"/>
          <w:u w:val="none"/>
        </w:rPr>
        <w:tab/>
      </w:r>
    </w:p>
    <w:p w14:paraId="389A8BB9" w14:textId="49913ACE" w:rsidR="001E26D0" w:rsidRPr="00932035" w:rsidRDefault="001E26D0" w:rsidP="0064616F">
      <w:pPr>
        <w:pStyle w:val="ListParagraph"/>
        <w:widowControl/>
        <w:tabs>
          <w:tab w:val="right" w:pos="8640"/>
        </w:tabs>
        <w:spacing w:before="0"/>
        <w:ind w:left="0" w:firstLine="806"/>
        <w:contextualSpacing w:val="0"/>
        <w:jc w:val="both"/>
        <w:rPr>
          <w:rStyle w:val="Hyperlink"/>
          <w:rFonts w:asciiTheme="minorHAnsi" w:hAnsiTheme="minorHAnsi"/>
          <w:color w:val="595959" w:themeColor="text1" w:themeTint="A6"/>
          <w:sz w:val="24"/>
          <w:szCs w:val="24"/>
          <w:u w:val="none"/>
          <w:lang w:val="en"/>
        </w:rPr>
      </w:pPr>
      <w:r w:rsidRPr="001E26D0">
        <w:rPr>
          <w:rStyle w:val="Hyperlink"/>
          <w:rFonts w:asciiTheme="minorHAnsi" w:hAnsiTheme="minorHAnsi"/>
          <w:color w:val="auto"/>
          <w:sz w:val="24"/>
          <w:szCs w:val="24"/>
          <w:u w:val="none"/>
        </w:rPr>
        <w:t>Tandoi</w:t>
      </w:r>
      <w:r>
        <w:rPr>
          <w:rStyle w:val="Hyperlink"/>
          <w:rFonts w:asciiTheme="minorHAnsi" w:hAnsiTheme="minorHAnsi"/>
          <w:color w:val="595959" w:themeColor="text1" w:themeTint="A6"/>
          <w:sz w:val="24"/>
          <w:szCs w:val="24"/>
          <w:u w:val="none"/>
        </w:rPr>
        <w:t xml:space="preserve"> requested</w:t>
      </w:r>
      <w:r w:rsidR="003B7E7B">
        <w:rPr>
          <w:rStyle w:val="EndnoteReference"/>
          <w:rFonts w:asciiTheme="minorHAnsi" w:hAnsiTheme="minorHAnsi"/>
          <w:color w:val="595959" w:themeColor="text1" w:themeTint="A6"/>
          <w:sz w:val="24"/>
          <w:szCs w:val="24"/>
        </w:rPr>
        <w:endnoteReference w:id="1"/>
      </w:r>
      <w:r w:rsidRPr="001E26D0">
        <w:rPr>
          <w:rFonts w:asciiTheme="minorHAnsi" w:hAnsiTheme="minorHAnsi"/>
          <w:color w:val="595959" w:themeColor="text1" w:themeTint="A6"/>
          <w:sz w:val="24"/>
          <w:szCs w:val="24"/>
        </w:rPr>
        <w:t xml:space="preserve"> </w:t>
      </w:r>
      <w:hyperlink r:id="rId36" w:history="1">
        <w:r w:rsidRPr="001E26D0">
          <w:rPr>
            <w:rStyle w:val="Hyperlink"/>
            <w:rFonts w:asciiTheme="minorHAnsi" w:hAnsiTheme="minorHAnsi"/>
            <w:color w:val="000066"/>
            <w:sz w:val="24"/>
            <w:szCs w:val="24"/>
            <w:u w:val="none"/>
          </w:rPr>
          <w:t>International Investment Council</w:t>
        </w:r>
      </w:hyperlink>
      <w:r w:rsidR="0088486B">
        <w:rPr>
          <w:rFonts w:asciiTheme="minorHAnsi" w:hAnsiTheme="minorHAnsi"/>
          <w:color w:val="595959" w:themeColor="text1" w:themeTint="A6"/>
          <w:sz w:val="24"/>
          <w:szCs w:val="24"/>
        </w:rPr>
        <w:t>, (</w:t>
      </w:r>
      <w:r w:rsidR="00922692">
        <w:rPr>
          <w:rFonts w:asciiTheme="minorHAnsi" w:hAnsiTheme="minorHAnsi"/>
          <w:color w:val="595959" w:themeColor="text1" w:themeTint="A6"/>
          <w:sz w:val="24"/>
          <w:szCs w:val="24"/>
        </w:rPr>
        <w:t>“</w:t>
      </w:r>
      <w:r w:rsidR="0088486B">
        <w:rPr>
          <w:rFonts w:asciiTheme="minorHAnsi" w:hAnsiTheme="minorHAnsi"/>
          <w:color w:val="595959" w:themeColor="text1" w:themeTint="A6"/>
          <w:sz w:val="24"/>
          <w:szCs w:val="24"/>
        </w:rPr>
        <w:t>IIC</w:t>
      </w:r>
      <w:r w:rsidR="00922692">
        <w:rPr>
          <w:rFonts w:asciiTheme="minorHAnsi" w:hAnsiTheme="minorHAnsi"/>
          <w:color w:val="595959" w:themeColor="text1" w:themeTint="A6"/>
          <w:sz w:val="24"/>
          <w:szCs w:val="24"/>
        </w:rPr>
        <w:t>”</w:t>
      </w:r>
      <w:r w:rsidR="0088486B">
        <w:rPr>
          <w:rFonts w:asciiTheme="minorHAnsi" w:hAnsiTheme="minorHAnsi"/>
          <w:color w:val="595959" w:themeColor="text1" w:themeTint="A6"/>
          <w:sz w:val="24"/>
          <w:szCs w:val="24"/>
        </w:rPr>
        <w:t>)</w:t>
      </w:r>
      <w:r w:rsidR="00D2156A">
        <w:rPr>
          <w:rFonts w:asciiTheme="minorHAnsi" w:hAnsiTheme="minorHAnsi"/>
          <w:color w:val="595959" w:themeColor="text1" w:themeTint="A6"/>
          <w:sz w:val="24"/>
          <w:szCs w:val="24"/>
        </w:rPr>
        <w:t xml:space="preserve"> </w:t>
      </w:r>
      <w:r>
        <w:rPr>
          <w:rFonts w:asciiTheme="minorHAnsi" w:hAnsiTheme="minorHAnsi"/>
          <w:color w:val="595959" w:themeColor="text1" w:themeTint="A6"/>
          <w:sz w:val="24"/>
          <w:szCs w:val="24"/>
        </w:rPr>
        <w:t>to pr</w:t>
      </w:r>
      <w:r w:rsidR="0088486B">
        <w:rPr>
          <w:rFonts w:asciiTheme="minorHAnsi" w:hAnsiTheme="minorHAnsi"/>
          <w:color w:val="595959" w:themeColor="text1" w:themeTint="A6"/>
          <w:sz w:val="24"/>
          <w:szCs w:val="24"/>
        </w:rPr>
        <w:t xml:space="preserve">ovide </w:t>
      </w:r>
      <w:r>
        <w:rPr>
          <w:rFonts w:asciiTheme="minorHAnsi" w:hAnsiTheme="minorHAnsi"/>
          <w:color w:val="595959" w:themeColor="text1" w:themeTint="A6"/>
          <w:sz w:val="24"/>
          <w:szCs w:val="24"/>
        </w:rPr>
        <w:t xml:space="preserve">competent consulting </w:t>
      </w:r>
      <w:r w:rsidR="0088486B">
        <w:rPr>
          <w:rFonts w:asciiTheme="minorHAnsi" w:hAnsiTheme="minorHAnsi"/>
          <w:color w:val="595959" w:themeColor="text1" w:themeTint="A6"/>
          <w:sz w:val="24"/>
          <w:szCs w:val="24"/>
          <w:lang w:val="en"/>
        </w:rPr>
        <w:t xml:space="preserve">on </w:t>
      </w:r>
      <w:r w:rsidR="0088486B" w:rsidRPr="0088486B">
        <w:rPr>
          <w:rFonts w:asciiTheme="minorHAnsi" w:hAnsiTheme="minorHAnsi"/>
          <w:color w:val="595959" w:themeColor="text1" w:themeTint="A6"/>
          <w:sz w:val="24"/>
          <w:szCs w:val="24"/>
          <w:lang w:val="en"/>
        </w:rPr>
        <w:t xml:space="preserve">structuring of a stabilizing </w:t>
      </w:r>
      <w:r w:rsidR="0088486B" w:rsidRPr="001E26D0">
        <w:rPr>
          <w:rStyle w:val="Hyperlink"/>
          <w:rFonts w:asciiTheme="minorHAnsi" w:hAnsiTheme="minorHAnsi"/>
          <w:color w:val="auto"/>
          <w:sz w:val="24"/>
          <w:szCs w:val="24"/>
          <w:u w:val="none"/>
        </w:rPr>
        <w:t>Tandoi</w:t>
      </w:r>
      <w:r w:rsidR="0088486B">
        <w:rPr>
          <w:rStyle w:val="Hyperlink"/>
          <w:rFonts w:asciiTheme="minorHAnsi" w:hAnsiTheme="minorHAnsi"/>
          <w:color w:val="595959" w:themeColor="text1" w:themeTint="A6"/>
          <w:sz w:val="24"/>
          <w:szCs w:val="24"/>
          <w:u w:val="none"/>
        </w:rPr>
        <w:t xml:space="preserve"> </w:t>
      </w:r>
      <w:r w:rsidR="0088486B">
        <w:rPr>
          <w:rFonts w:asciiTheme="minorHAnsi" w:hAnsiTheme="minorHAnsi"/>
          <w:color w:val="595959" w:themeColor="text1" w:themeTint="A6"/>
          <w:sz w:val="24"/>
          <w:szCs w:val="24"/>
          <w:lang w:val="en"/>
        </w:rPr>
        <w:t>G</w:t>
      </w:r>
      <w:r w:rsidR="0088486B" w:rsidRPr="0088486B">
        <w:rPr>
          <w:rFonts w:asciiTheme="minorHAnsi" w:hAnsiTheme="minorHAnsi"/>
          <w:color w:val="595959" w:themeColor="text1" w:themeTint="A6"/>
          <w:sz w:val="24"/>
          <w:szCs w:val="24"/>
          <w:lang w:val="en"/>
        </w:rPr>
        <w:t xml:space="preserve">roup program and </w:t>
      </w:r>
      <w:r w:rsidR="0088486B">
        <w:rPr>
          <w:rFonts w:asciiTheme="minorHAnsi" w:hAnsiTheme="minorHAnsi"/>
          <w:color w:val="595959" w:themeColor="text1" w:themeTint="A6"/>
          <w:sz w:val="24"/>
          <w:szCs w:val="24"/>
          <w:lang w:val="en"/>
        </w:rPr>
        <w:t xml:space="preserve">to </w:t>
      </w:r>
      <w:r w:rsidR="0088486B" w:rsidRPr="0088486B">
        <w:rPr>
          <w:rFonts w:asciiTheme="minorHAnsi" w:hAnsiTheme="minorHAnsi"/>
          <w:color w:val="595959" w:themeColor="text1" w:themeTint="A6"/>
          <w:sz w:val="24"/>
          <w:szCs w:val="24"/>
          <w:lang w:val="en"/>
        </w:rPr>
        <w:t>advice on how best to finance projects for its implementation in the current economic environment in the EU.</w:t>
      </w:r>
      <w:r w:rsidR="001552EC">
        <w:rPr>
          <w:rFonts w:asciiTheme="minorHAnsi" w:hAnsiTheme="minorHAnsi"/>
          <w:color w:val="595959" w:themeColor="text1" w:themeTint="A6"/>
          <w:sz w:val="24"/>
          <w:szCs w:val="24"/>
          <w:lang w:val="en"/>
        </w:rPr>
        <w:t xml:space="preserve"> </w:t>
      </w:r>
      <w:r w:rsidR="001552EC">
        <w:rPr>
          <w:rStyle w:val="Hyperlink"/>
          <w:rFonts w:asciiTheme="minorHAnsi" w:hAnsiTheme="minorHAnsi"/>
          <w:color w:val="595959" w:themeColor="text1" w:themeTint="A6"/>
          <w:sz w:val="24"/>
          <w:szCs w:val="24"/>
          <w:u w:val="none"/>
        </w:rPr>
        <w:t xml:space="preserve">IIC’s group of experts visited </w:t>
      </w:r>
      <w:r w:rsidR="001552EC" w:rsidRPr="001E26D0">
        <w:rPr>
          <w:rStyle w:val="Hyperlink"/>
          <w:rFonts w:asciiTheme="minorHAnsi" w:hAnsiTheme="minorHAnsi"/>
          <w:color w:val="auto"/>
          <w:sz w:val="24"/>
          <w:szCs w:val="24"/>
          <w:u w:val="none"/>
        </w:rPr>
        <w:t>Tandoi</w:t>
      </w:r>
      <w:r w:rsidR="001552EC">
        <w:rPr>
          <w:rStyle w:val="Hyperlink"/>
          <w:rFonts w:asciiTheme="minorHAnsi" w:hAnsiTheme="minorHAnsi"/>
          <w:color w:val="595959" w:themeColor="text1" w:themeTint="A6"/>
          <w:sz w:val="24"/>
          <w:szCs w:val="24"/>
          <w:u w:val="none"/>
          <w:lang w:val="en"/>
        </w:rPr>
        <w:t>’</w:t>
      </w:r>
      <w:r w:rsidR="001552EC">
        <w:rPr>
          <w:rStyle w:val="Hyperlink"/>
          <w:rFonts w:asciiTheme="minorHAnsi" w:hAnsiTheme="minorHAnsi"/>
          <w:color w:val="595959" w:themeColor="text1" w:themeTint="A6"/>
          <w:sz w:val="24"/>
          <w:szCs w:val="24"/>
          <w:u w:val="none"/>
        </w:rPr>
        <w:t xml:space="preserve">s milling plants, </w:t>
      </w:r>
      <w:r w:rsidR="00932035">
        <w:rPr>
          <w:rFonts w:asciiTheme="minorHAnsi" w:hAnsiTheme="minorHAnsi"/>
          <w:color w:val="595959" w:themeColor="text1" w:themeTint="A6"/>
          <w:sz w:val="24"/>
          <w:szCs w:val="24"/>
          <w:lang w:val="en"/>
        </w:rPr>
        <w:t>analyzed</w:t>
      </w:r>
      <w:r w:rsidR="001552EC" w:rsidRPr="001552EC">
        <w:rPr>
          <w:rFonts w:asciiTheme="minorHAnsi" w:hAnsiTheme="minorHAnsi"/>
          <w:color w:val="595959" w:themeColor="text1" w:themeTint="A6"/>
          <w:sz w:val="24"/>
          <w:szCs w:val="24"/>
          <w:lang w:val="en"/>
        </w:rPr>
        <w:t xml:space="preserve"> the financial and market indicators </w:t>
      </w:r>
      <w:r w:rsidR="001552EC">
        <w:rPr>
          <w:rFonts w:asciiTheme="minorHAnsi" w:hAnsiTheme="minorHAnsi"/>
          <w:color w:val="595959" w:themeColor="text1" w:themeTint="A6"/>
          <w:sz w:val="24"/>
          <w:szCs w:val="24"/>
          <w:lang w:val="en"/>
        </w:rPr>
        <w:t>of</w:t>
      </w:r>
      <w:r w:rsidR="001552EC" w:rsidRPr="001552EC">
        <w:rPr>
          <w:rFonts w:asciiTheme="minorHAnsi" w:hAnsiTheme="minorHAnsi"/>
          <w:color w:val="595959" w:themeColor="text1" w:themeTint="A6"/>
          <w:sz w:val="24"/>
          <w:szCs w:val="24"/>
          <w:lang w:val="en"/>
        </w:rPr>
        <w:t xml:space="preserve"> investment strategy and agreed to develop a financial model </w:t>
      </w:r>
      <w:r w:rsidR="00922692">
        <w:rPr>
          <w:rFonts w:asciiTheme="minorHAnsi" w:hAnsiTheme="minorHAnsi"/>
          <w:color w:val="595959" w:themeColor="text1" w:themeTint="A6"/>
          <w:sz w:val="24"/>
          <w:szCs w:val="24"/>
          <w:lang w:val="en"/>
        </w:rPr>
        <w:t xml:space="preserve">with solid business-plan </w:t>
      </w:r>
      <w:r w:rsidR="001552EC" w:rsidRPr="001552EC">
        <w:rPr>
          <w:rFonts w:asciiTheme="minorHAnsi" w:hAnsiTheme="minorHAnsi"/>
          <w:color w:val="595959" w:themeColor="text1" w:themeTint="A6"/>
          <w:sz w:val="24"/>
          <w:szCs w:val="24"/>
          <w:lang w:val="en"/>
        </w:rPr>
        <w:t>for the project</w:t>
      </w:r>
      <w:r w:rsidR="00D2156A">
        <w:rPr>
          <w:rFonts w:asciiTheme="minorHAnsi" w:hAnsiTheme="minorHAnsi"/>
          <w:color w:val="595959" w:themeColor="text1" w:themeTint="A6"/>
          <w:sz w:val="24"/>
          <w:szCs w:val="24"/>
          <w:lang w:val="en"/>
        </w:rPr>
        <w:t xml:space="preserve"> in compliance with the Ex-In Bank credit policy</w:t>
      </w:r>
      <w:r w:rsidR="001552EC" w:rsidRPr="001552EC">
        <w:rPr>
          <w:rFonts w:asciiTheme="minorHAnsi" w:hAnsiTheme="minorHAnsi"/>
          <w:color w:val="595959" w:themeColor="text1" w:themeTint="A6"/>
          <w:sz w:val="24"/>
          <w:szCs w:val="24"/>
          <w:lang w:val="en"/>
        </w:rPr>
        <w:t>.</w:t>
      </w:r>
    </w:p>
    <w:p w14:paraId="106C2EB5" w14:textId="6C572F8B" w:rsidR="00922692" w:rsidRDefault="00D2156A" w:rsidP="0064616F">
      <w:pPr>
        <w:pStyle w:val="ListParagraph"/>
        <w:widowControl/>
        <w:tabs>
          <w:tab w:val="right" w:pos="8640"/>
        </w:tabs>
        <w:spacing w:before="60"/>
        <w:ind w:left="0" w:firstLine="806"/>
        <w:contextualSpacing w:val="0"/>
        <w:jc w:val="both"/>
        <w:rPr>
          <w:rFonts w:asciiTheme="minorHAnsi" w:hAnsiTheme="minorHAnsi"/>
          <w:color w:val="595959" w:themeColor="text1" w:themeTint="A6"/>
          <w:sz w:val="24"/>
          <w:szCs w:val="24"/>
          <w:lang w:val="en"/>
        </w:rPr>
      </w:pPr>
      <w:r w:rsidRPr="00922692">
        <w:rPr>
          <w:rStyle w:val="Hyperlink"/>
          <w:rFonts w:asciiTheme="minorHAnsi" w:hAnsiTheme="minorHAnsi"/>
          <w:color w:val="000000" w:themeColor="text1"/>
          <w:sz w:val="24"/>
          <w:szCs w:val="24"/>
          <w:u w:val="none"/>
        </w:rPr>
        <w:t xml:space="preserve">IIC </w:t>
      </w:r>
      <w:r>
        <w:rPr>
          <w:rStyle w:val="Hyperlink"/>
          <w:rFonts w:asciiTheme="minorHAnsi" w:hAnsiTheme="minorHAnsi"/>
          <w:color w:val="595959" w:themeColor="text1" w:themeTint="A6"/>
          <w:sz w:val="24"/>
          <w:szCs w:val="24"/>
          <w:u w:val="none"/>
        </w:rPr>
        <w:t xml:space="preserve">is </w:t>
      </w:r>
      <w:r w:rsidRPr="00D2156A">
        <w:rPr>
          <w:rStyle w:val="Hyperlink"/>
          <w:rFonts w:asciiTheme="minorHAnsi" w:hAnsiTheme="minorHAnsi"/>
          <w:color w:val="595959" w:themeColor="text1" w:themeTint="A6"/>
          <w:sz w:val="24"/>
          <w:szCs w:val="24"/>
          <w:u w:val="none"/>
        </w:rPr>
        <w:t>DBA-formation with a total EIN of East Electric Company LLC,</w:t>
      </w:r>
      <w:r w:rsidRPr="00D2156A">
        <w:rPr>
          <w:rFonts w:asciiTheme="minorHAnsi" w:hAnsiTheme="minorHAnsi"/>
          <w:color w:val="595959" w:themeColor="text1" w:themeTint="A6"/>
          <w:sz w:val="24"/>
          <w:szCs w:val="24"/>
        </w:rPr>
        <w:t xml:space="preserve"> Washington, D.C.</w:t>
      </w:r>
      <w:r w:rsidR="00922692">
        <w:rPr>
          <w:rStyle w:val="Hyperlink"/>
          <w:rFonts w:asciiTheme="minorHAnsi" w:hAnsiTheme="minorHAnsi"/>
          <w:color w:val="595959" w:themeColor="text1" w:themeTint="A6"/>
          <w:sz w:val="24"/>
          <w:szCs w:val="24"/>
          <w:u w:val="none"/>
        </w:rPr>
        <w:t xml:space="preserve"> With resolution of i</w:t>
      </w:r>
      <w:r w:rsidRPr="00D2156A">
        <w:rPr>
          <w:rStyle w:val="Hyperlink"/>
          <w:rFonts w:asciiTheme="minorHAnsi" w:hAnsiTheme="minorHAnsi"/>
          <w:color w:val="595959" w:themeColor="text1" w:themeTint="A6"/>
          <w:sz w:val="24"/>
          <w:szCs w:val="24"/>
          <w:u w:val="none"/>
        </w:rPr>
        <w:t xml:space="preserve">ts </w:t>
      </w:r>
      <w:r>
        <w:rPr>
          <w:rStyle w:val="Hyperlink"/>
          <w:rFonts w:asciiTheme="minorHAnsi" w:hAnsiTheme="minorHAnsi"/>
          <w:color w:val="595959" w:themeColor="text1" w:themeTint="A6"/>
          <w:sz w:val="24"/>
          <w:szCs w:val="24"/>
          <w:u w:val="none"/>
        </w:rPr>
        <w:t xml:space="preserve">Advisory Board </w:t>
      </w:r>
      <w:r w:rsidR="00922692">
        <w:rPr>
          <w:rStyle w:val="Hyperlink"/>
          <w:rFonts w:asciiTheme="minorHAnsi" w:hAnsiTheme="minorHAnsi"/>
          <w:color w:val="595959" w:themeColor="text1" w:themeTint="A6"/>
          <w:sz w:val="24"/>
          <w:szCs w:val="24"/>
          <w:u w:val="none"/>
        </w:rPr>
        <w:t xml:space="preserve">the requested </w:t>
      </w:r>
      <w:r w:rsidR="00922692" w:rsidRPr="00922692">
        <w:rPr>
          <w:rFonts w:asciiTheme="minorHAnsi" w:hAnsiTheme="minorHAnsi"/>
          <w:color w:val="595959" w:themeColor="text1" w:themeTint="A6"/>
          <w:sz w:val="24"/>
          <w:szCs w:val="24"/>
          <w:lang w:val="en"/>
        </w:rPr>
        <w:t>ancillary</w:t>
      </w:r>
      <w:r w:rsidR="00922692">
        <w:rPr>
          <w:rStyle w:val="Hyperlink"/>
          <w:rFonts w:asciiTheme="minorHAnsi" w:hAnsiTheme="minorHAnsi"/>
          <w:color w:val="595959" w:themeColor="text1" w:themeTint="A6"/>
          <w:sz w:val="24"/>
          <w:szCs w:val="24"/>
          <w:u w:val="none"/>
        </w:rPr>
        <w:t xml:space="preserve"> services were redirected to the </w:t>
      </w:r>
      <w:r w:rsidR="00922692" w:rsidRPr="00922692">
        <w:rPr>
          <w:rFonts w:asciiTheme="minorHAnsi" w:hAnsiTheme="minorHAnsi"/>
          <w:color w:val="595959" w:themeColor="text1" w:themeTint="A6"/>
          <w:sz w:val="24"/>
          <w:szCs w:val="24"/>
        </w:rPr>
        <w:t xml:space="preserve">regional </w:t>
      </w:r>
      <w:hyperlink r:id="rId37" w:tooltip="Buz Dictionary" w:history="1">
        <w:r w:rsidR="00922692" w:rsidRPr="003D32D9">
          <w:rPr>
            <w:color w:val="595959" w:themeColor="text1" w:themeTint="A6"/>
            <w:lang w:val="en"/>
          </w:rPr>
          <w:t>auxiliary company</w:t>
        </w:r>
      </w:hyperlink>
      <w:r w:rsidR="00922692" w:rsidRPr="003D32D9">
        <w:rPr>
          <w:rFonts w:asciiTheme="minorHAnsi" w:hAnsiTheme="minorHAnsi"/>
          <w:color w:val="595959" w:themeColor="text1" w:themeTint="A6"/>
          <w:sz w:val="24"/>
          <w:szCs w:val="24"/>
          <w:lang w:val="en"/>
        </w:rPr>
        <w:t xml:space="preserve"> in EU, </w:t>
      </w:r>
      <w:hyperlink r:id="rId38" w:tooltip="Website" w:history="1">
        <w:r w:rsidR="00922692" w:rsidRPr="003D32D9">
          <w:rPr>
            <w:color w:val="595959" w:themeColor="text1" w:themeTint="A6"/>
            <w:lang w:val="en"/>
          </w:rPr>
          <w:t>East Electric Company</w:t>
        </w:r>
      </w:hyperlink>
      <w:r w:rsidR="00922692" w:rsidRPr="003D32D9">
        <w:rPr>
          <w:rFonts w:asciiTheme="minorHAnsi" w:hAnsiTheme="minorHAnsi"/>
          <w:color w:val="595959" w:themeColor="text1" w:themeTint="A6"/>
          <w:sz w:val="24"/>
          <w:szCs w:val="24"/>
          <w:lang w:val="en"/>
        </w:rPr>
        <w:t xml:space="preserve"> Ltd., (“EEC”)</w:t>
      </w:r>
      <w:r w:rsidR="00922692" w:rsidRPr="003D32D9">
        <w:rPr>
          <w:lang w:val="en"/>
        </w:rPr>
        <w:t xml:space="preserve"> </w:t>
      </w:r>
      <w:r w:rsidR="00922692" w:rsidRPr="00922692">
        <w:rPr>
          <w:rFonts w:asciiTheme="minorHAnsi" w:hAnsiTheme="minorHAnsi"/>
          <w:color w:val="595959" w:themeColor="text1" w:themeTint="A6"/>
          <w:sz w:val="24"/>
          <w:szCs w:val="24"/>
          <w:lang w:val="en"/>
        </w:rPr>
        <w:t xml:space="preserve">for easier communication and for successful completion and operation, but </w:t>
      </w:r>
      <w:r w:rsidR="00932035">
        <w:rPr>
          <w:rFonts w:asciiTheme="minorHAnsi" w:hAnsiTheme="minorHAnsi"/>
          <w:color w:val="595959" w:themeColor="text1" w:themeTint="A6"/>
          <w:sz w:val="24"/>
          <w:szCs w:val="24"/>
          <w:lang w:val="en"/>
        </w:rPr>
        <w:t>all</w:t>
      </w:r>
      <w:r w:rsidR="00922692" w:rsidRPr="00922692">
        <w:rPr>
          <w:rFonts w:asciiTheme="minorHAnsi" w:hAnsiTheme="minorHAnsi"/>
          <w:color w:val="595959" w:themeColor="text1" w:themeTint="A6"/>
          <w:sz w:val="24"/>
          <w:szCs w:val="24"/>
          <w:lang w:val="en"/>
        </w:rPr>
        <w:t xml:space="preserve"> advisory work will be for the sole benefit of the Ex-Im Bank.</w:t>
      </w:r>
    </w:p>
    <w:p w14:paraId="6F0676F9" w14:textId="7B07F558" w:rsidR="00D2156A" w:rsidRPr="00617B68" w:rsidRDefault="00E27775" w:rsidP="0064616F">
      <w:pPr>
        <w:pStyle w:val="ListParagraph"/>
        <w:widowControl/>
        <w:tabs>
          <w:tab w:val="right" w:pos="8640"/>
        </w:tabs>
        <w:spacing w:before="60"/>
        <w:ind w:left="0" w:firstLine="806"/>
        <w:contextualSpacing w:val="0"/>
        <w:jc w:val="both"/>
        <w:rPr>
          <w:rStyle w:val="Hyperlink"/>
          <w:rFonts w:asciiTheme="minorHAnsi" w:hAnsiTheme="minorHAnsi"/>
          <w:color w:val="595959" w:themeColor="text1" w:themeTint="A6"/>
          <w:sz w:val="24"/>
          <w:szCs w:val="24"/>
          <w:u w:val="none"/>
          <w:lang w:val="en"/>
        </w:rPr>
      </w:pPr>
      <w:r>
        <w:rPr>
          <w:rFonts w:asciiTheme="minorHAnsi" w:hAnsiTheme="minorHAnsi"/>
          <w:color w:val="595959" w:themeColor="text1" w:themeTint="A6"/>
          <w:sz w:val="24"/>
          <w:szCs w:val="24"/>
          <w:lang w:val="en"/>
        </w:rPr>
        <w:t xml:space="preserve">The above-mentioned analyzes definitely </w:t>
      </w:r>
      <w:r w:rsidRPr="00E27775">
        <w:rPr>
          <w:rFonts w:asciiTheme="minorHAnsi" w:hAnsiTheme="minorHAnsi"/>
          <w:color w:val="595959" w:themeColor="text1" w:themeTint="A6"/>
          <w:sz w:val="24"/>
          <w:szCs w:val="24"/>
          <w:lang w:val="en"/>
        </w:rPr>
        <w:t xml:space="preserve">indicate the need </w:t>
      </w:r>
      <w:r w:rsidR="00B91F50">
        <w:rPr>
          <w:rFonts w:asciiTheme="minorHAnsi" w:hAnsiTheme="minorHAnsi"/>
          <w:color w:val="595959" w:themeColor="text1" w:themeTint="A6"/>
          <w:sz w:val="24"/>
          <w:szCs w:val="24"/>
          <w:lang w:val="en"/>
        </w:rPr>
        <w:t>of</w:t>
      </w:r>
      <w:r w:rsidRPr="00E27775">
        <w:rPr>
          <w:rFonts w:asciiTheme="minorHAnsi" w:hAnsiTheme="minorHAnsi"/>
          <w:color w:val="595959" w:themeColor="text1" w:themeTint="A6"/>
          <w:sz w:val="24"/>
          <w:szCs w:val="24"/>
          <w:lang w:val="en"/>
        </w:rPr>
        <w:t xml:space="preserve"> detailed </w:t>
      </w:r>
      <w:r w:rsidR="00B91F50">
        <w:rPr>
          <w:rFonts w:asciiTheme="minorHAnsi" w:hAnsiTheme="minorHAnsi"/>
          <w:color w:val="595959" w:themeColor="text1" w:themeTint="A6"/>
          <w:sz w:val="24"/>
          <w:szCs w:val="24"/>
          <w:lang w:val="en"/>
        </w:rPr>
        <w:t>quantitative</w:t>
      </w:r>
      <w:r w:rsidR="00B91F50" w:rsidRPr="00E27775">
        <w:rPr>
          <w:rFonts w:asciiTheme="minorHAnsi" w:hAnsiTheme="minorHAnsi"/>
          <w:color w:val="595959" w:themeColor="text1" w:themeTint="A6"/>
          <w:sz w:val="24"/>
          <w:szCs w:val="24"/>
          <w:lang w:val="en"/>
        </w:rPr>
        <w:t xml:space="preserve"> </w:t>
      </w:r>
      <w:r w:rsidRPr="00E27775">
        <w:rPr>
          <w:rFonts w:asciiTheme="minorHAnsi" w:hAnsiTheme="minorHAnsi"/>
          <w:color w:val="595959" w:themeColor="text1" w:themeTint="A6"/>
          <w:sz w:val="24"/>
          <w:szCs w:val="24"/>
          <w:lang w:val="en"/>
        </w:rPr>
        <w:t xml:space="preserve">assessment of financial risk and the choice of the </w:t>
      </w:r>
      <w:r w:rsidR="00B91F50" w:rsidRPr="00B91F50">
        <w:rPr>
          <w:rFonts w:asciiTheme="minorHAnsi" w:hAnsiTheme="minorHAnsi"/>
          <w:b/>
          <w:iCs/>
          <w:color w:val="595959" w:themeColor="text1" w:themeTint="A6"/>
          <w:sz w:val="24"/>
          <w:szCs w:val="24"/>
          <w:lang w:val="en"/>
        </w:rPr>
        <w:t>Export Credit Insurance</w:t>
      </w:r>
      <w:r w:rsidR="00B91F50" w:rsidRPr="00B91F50">
        <w:rPr>
          <w:rFonts w:asciiTheme="minorHAnsi" w:hAnsiTheme="minorHAnsi"/>
          <w:color w:val="595959" w:themeColor="text1" w:themeTint="A6"/>
          <w:sz w:val="24"/>
          <w:szCs w:val="24"/>
          <w:lang w:val="en"/>
        </w:rPr>
        <w:t xml:space="preserve"> </w:t>
      </w:r>
      <w:r w:rsidR="00B91F50">
        <w:rPr>
          <w:rFonts w:asciiTheme="minorHAnsi" w:hAnsiTheme="minorHAnsi"/>
          <w:color w:val="595959" w:themeColor="text1" w:themeTint="A6"/>
          <w:sz w:val="24"/>
          <w:szCs w:val="24"/>
          <w:lang w:val="en"/>
        </w:rPr>
        <w:t xml:space="preserve">of Ex-Im Bank program </w:t>
      </w:r>
      <w:r w:rsidRPr="00E27775">
        <w:rPr>
          <w:rFonts w:asciiTheme="minorHAnsi" w:hAnsiTheme="minorHAnsi"/>
          <w:color w:val="595959" w:themeColor="text1" w:themeTint="A6"/>
          <w:sz w:val="24"/>
          <w:szCs w:val="24"/>
          <w:lang w:val="en"/>
        </w:rPr>
        <w:t xml:space="preserve">puts this requirement </w:t>
      </w:r>
      <w:r w:rsidR="00B91F50">
        <w:rPr>
          <w:rFonts w:asciiTheme="minorHAnsi" w:hAnsiTheme="minorHAnsi"/>
          <w:color w:val="595959" w:themeColor="text1" w:themeTint="A6"/>
          <w:sz w:val="24"/>
          <w:szCs w:val="24"/>
          <w:lang w:val="en"/>
        </w:rPr>
        <w:t>as unconditional,</w:t>
      </w:r>
      <w:r w:rsidRPr="00E27775">
        <w:rPr>
          <w:rFonts w:asciiTheme="minorHAnsi" w:hAnsiTheme="minorHAnsi"/>
          <w:color w:val="595959" w:themeColor="text1" w:themeTint="A6"/>
          <w:sz w:val="24"/>
          <w:szCs w:val="24"/>
          <w:lang w:val="en"/>
        </w:rPr>
        <w:t xml:space="preserve"> combined with, </w:t>
      </w:r>
      <w:r w:rsidR="00B91F50">
        <w:rPr>
          <w:rFonts w:asciiTheme="minorHAnsi" w:hAnsiTheme="minorHAnsi"/>
          <w:color w:val="595959" w:themeColor="text1" w:themeTint="A6"/>
          <w:sz w:val="24"/>
          <w:szCs w:val="24"/>
          <w:lang w:val="en"/>
        </w:rPr>
        <w:t>management of the</w:t>
      </w:r>
      <w:r w:rsidRPr="00E27775">
        <w:rPr>
          <w:rFonts w:asciiTheme="minorHAnsi" w:hAnsiTheme="minorHAnsi"/>
          <w:color w:val="595959" w:themeColor="text1" w:themeTint="A6"/>
          <w:sz w:val="24"/>
          <w:szCs w:val="24"/>
          <w:lang w:val="en"/>
        </w:rPr>
        <w:t xml:space="preserve"> operational risk.</w:t>
      </w:r>
      <w:r w:rsidR="007464A0">
        <w:rPr>
          <w:rFonts w:asciiTheme="minorHAnsi" w:hAnsiTheme="minorHAnsi"/>
          <w:color w:val="595959" w:themeColor="text1" w:themeTint="A6"/>
          <w:sz w:val="24"/>
          <w:szCs w:val="24"/>
          <w:lang w:val="en"/>
        </w:rPr>
        <w:t xml:space="preserve"> </w:t>
      </w:r>
      <w:r w:rsidR="007464A0" w:rsidRPr="007464A0">
        <w:rPr>
          <w:rFonts w:asciiTheme="minorHAnsi" w:hAnsiTheme="minorHAnsi"/>
          <w:color w:val="595959" w:themeColor="text1" w:themeTint="A6"/>
          <w:sz w:val="24"/>
          <w:szCs w:val="24"/>
          <w:lang w:val="en"/>
        </w:rPr>
        <w:t xml:space="preserve">It was resolved the authors of the project to use free the unique </w:t>
      </w:r>
      <w:hyperlink r:id="rId39" w:history="1">
        <w:r w:rsidR="007464A0" w:rsidRPr="003D32D9">
          <w:rPr>
            <w:rStyle w:val="Hyperlink"/>
            <w:rFonts w:asciiTheme="minorHAnsi" w:hAnsiTheme="minorHAnsi"/>
            <w:sz w:val="24"/>
            <w:szCs w:val="24"/>
            <w:u w:color="000066"/>
            <w:lang w:val="en"/>
            <w14:textFill>
              <w14:solidFill>
                <w14:srgbClr w14:val="0000FF">
                  <w14:lumMod w14:val="65000"/>
                  <w14:lumOff w14:val="35000"/>
                </w14:srgbClr>
              </w14:solidFill>
            </w14:textFill>
          </w:rPr>
          <w:t>IIC's software</w:t>
        </w:r>
      </w:hyperlink>
      <w:r w:rsidR="007464A0" w:rsidRPr="007464A0">
        <w:rPr>
          <w:rFonts w:asciiTheme="minorHAnsi" w:hAnsiTheme="minorHAnsi"/>
          <w:color w:val="595959" w:themeColor="text1" w:themeTint="A6"/>
          <w:sz w:val="24"/>
          <w:szCs w:val="24"/>
          <w:lang w:val="en"/>
        </w:rPr>
        <w:t>.</w:t>
      </w:r>
      <w:r w:rsidR="007464A0">
        <w:rPr>
          <w:rFonts w:asciiTheme="minorHAnsi" w:hAnsiTheme="minorHAnsi"/>
          <w:color w:val="595959" w:themeColor="text1" w:themeTint="A6"/>
          <w:sz w:val="24"/>
          <w:szCs w:val="24"/>
          <w:lang w:val="en"/>
        </w:rPr>
        <w:t xml:space="preserve"> </w:t>
      </w:r>
      <w:r w:rsidR="00617B68" w:rsidRPr="00617B68">
        <w:rPr>
          <w:rFonts w:asciiTheme="minorHAnsi" w:hAnsiTheme="minorHAnsi"/>
          <w:color w:val="595959" w:themeColor="text1" w:themeTint="A6"/>
          <w:sz w:val="24"/>
          <w:szCs w:val="24"/>
          <w:lang w:val="en"/>
        </w:rPr>
        <w:t>To</w:t>
      </w:r>
      <w:r w:rsidR="00B620F9">
        <w:rPr>
          <w:rFonts w:asciiTheme="minorHAnsi" w:hAnsiTheme="minorHAnsi"/>
          <w:color w:val="595959" w:themeColor="text1" w:themeTint="A6"/>
          <w:sz w:val="24"/>
          <w:szCs w:val="24"/>
          <w:lang w:val="en"/>
        </w:rPr>
        <w:t xml:space="preserve"> this end it was </w:t>
      </w:r>
      <w:r w:rsidR="00B620F9">
        <w:rPr>
          <w:rFonts w:asciiTheme="minorHAnsi" w:hAnsiTheme="minorHAnsi"/>
          <w:color w:val="595959" w:themeColor="text1" w:themeTint="A6"/>
          <w:sz w:val="24"/>
          <w:szCs w:val="24"/>
          <w:lang w:val="en"/>
        </w:rPr>
        <w:lastRenderedPageBreak/>
        <w:t>established the</w:t>
      </w:r>
      <w:r w:rsidR="00617B68">
        <w:rPr>
          <w:rFonts w:asciiTheme="minorHAnsi" w:hAnsiTheme="minorHAnsi"/>
          <w:color w:val="595959" w:themeColor="text1" w:themeTint="A6"/>
          <w:sz w:val="24"/>
          <w:szCs w:val="24"/>
          <w:lang w:val="en"/>
        </w:rPr>
        <w:t xml:space="preserve"> P</w:t>
      </w:r>
      <w:r w:rsidR="00617B68" w:rsidRPr="00617B68">
        <w:rPr>
          <w:rFonts w:asciiTheme="minorHAnsi" w:hAnsiTheme="minorHAnsi"/>
          <w:color w:val="595959" w:themeColor="text1" w:themeTint="A6"/>
          <w:sz w:val="24"/>
          <w:szCs w:val="24"/>
          <w:lang w:val="en"/>
        </w:rPr>
        <w:t>artnership of three individuals</w:t>
      </w:r>
      <w:r w:rsidR="00617B68">
        <w:rPr>
          <w:rFonts w:asciiTheme="minorHAnsi" w:hAnsiTheme="minorHAnsi"/>
          <w:color w:val="595959" w:themeColor="text1" w:themeTint="A6"/>
          <w:sz w:val="24"/>
          <w:szCs w:val="24"/>
          <w:lang w:val="en"/>
        </w:rPr>
        <w:t>―the author of the software and two Italian professionals</w:t>
      </w:r>
      <w:r w:rsidR="00B620F9">
        <w:rPr>
          <w:rFonts w:asciiTheme="minorHAnsi" w:hAnsiTheme="minorHAnsi"/>
          <w:color w:val="595959" w:themeColor="text1" w:themeTint="A6"/>
          <w:sz w:val="24"/>
          <w:szCs w:val="24"/>
          <w:lang w:val="en"/>
        </w:rPr>
        <w:t>.</w:t>
      </w:r>
    </w:p>
    <w:p w14:paraId="7CCCC2EC" w14:textId="67B53F02" w:rsidR="00E225FE" w:rsidRPr="0064616F" w:rsidRDefault="0008532E" w:rsidP="0064616F">
      <w:pPr>
        <w:pStyle w:val="ListParagraph"/>
        <w:widowControl/>
        <w:numPr>
          <w:ilvl w:val="0"/>
          <w:numId w:val="26"/>
        </w:numPr>
        <w:tabs>
          <w:tab w:val="right" w:pos="8640"/>
        </w:tabs>
        <w:spacing w:before="100" w:beforeAutospacing="1" w:line="276" w:lineRule="auto"/>
        <w:ind w:left="810" w:right="763"/>
        <w:contextualSpacing w:val="0"/>
        <w:rPr>
          <w:rStyle w:val="Hyperlink"/>
          <w:rFonts w:asciiTheme="minorHAnsi" w:hAnsiTheme="minorHAnsi" w:cstheme="minorHAnsi"/>
          <w:color w:val="000000" w:themeColor="text1"/>
          <w:sz w:val="24"/>
          <w:szCs w:val="24"/>
          <w:u w:val="none"/>
        </w:rPr>
      </w:pPr>
      <w:r w:rsidRPr="005D33AB">
        <w:rPr>
          <w:rStyle w:val="Hyperlink"/>
          <w:rFonts w:cstheme="minorHAnsi"/>
          <w:color w:val="000000" w:themeColor="text1"/>
          <w:u w:val="none"/>
        </w:rPr>
        <w:t>Scope</w:t>
      </w:r>
      <w:r w:rsidRPr="0008532E">
        <w:rPr>
          <w:rStyle w:val="Hyperlink"/>
          <w:rFonts w:asciiTheme="minorHAnsi" w:hAnsiTheme="minorHAnsi" w:cstheme="minorHAnsi"/>
          <w:color w:val="000000" w:themeColor="text1"/>
          <w:sz w:val="24"/>
          <w:szCs w:val="24"/>
          <w:u w:val="none"/>
        </w:rPr>
        <w:t xml:space="preserve"> of the </w:t>
      </w:r>
      <w:r w:rsidR="006F263A">
        <w:rPr>
          <w:rStyle w:val="Hyperlink"/>
          <w:rFonts w:asciiTheme="minorHAnsi" w:hAnsiTheme="minorHAnsi" w:cstheme="minorHAnsi"/>
          <w:color w:val="000000" w:themeColor="text1"/>
          <w:sz w:val="24"/>
          <w:szCs w:val="24"/>
          <w:u w:val="none"/>
        </w:rPr>
        <w:t xml:space="preserve">Financial Model of the </w:t>
      </w:r>
      <w:r w:rsidRPr="0008532E">
        <w:rPr>
          <w:rStyle w:val="Hyperlink"/>
          <w:rFonts w:asciiTheme="minorHAnsi" w:hAnsiTheme="minorHAnsi" w:cstheme="minorHAnsi"/>
          <w:color w:val="000000" w:themeColor="text1"/>
          <w:sz w:val="24"/>
          <w:szCs w:val="24"/>
          <w:u w:val="none"/>
        </w:rPr>
        <w:t>Project</w:t>
      </w:r>
    </w:p>
    <w:p w14:paraId="450C4D77" w14:textId="6FB1016F" w:rsidR="007F45F4" w:rsidRDefault="0011527E" w:rsidP="00951456">
      <w:pPr>
        <w:pStyle w:val="ListParagraph"/>
        <w:widowControl/>
        <w:tabs>
          <w:tab w:val="right" w:pos="8640"/>
        </w:tabs>
        <w:spacing w:before="240"/>
        <w:ind w:left="0" w:right="-15" w:firstLine="810"/>
        <w:jc w:val="both"/>
        <w:rPr>
          <w:rStyle w:val="Hyperlink"/>
          <w:rFonts w:asciiTheme="minorHAnsi" w:hAnsiTheme="minorHAnsi"/>
          <w:color w:val="595959" w:themeColor="text1" w:themeTint="A6"/>
          <w:sz w:val="24"/>
          <w:szCs w:val="24"/>
          <w:u w:val="none"/>
        </w:rPr>
      </w:pPr>
      <w:r w:rsidRPr="00D00353">
        <w:rPr>
          <w:rStyle w:val="Hyperlink"/>
          <w:rFonts w:asciiTheme="minorHAnsi" w:hAnsiTheme="minorHAnsi"/>
          <w:color w:val="auto"/>
          <w:sz w:val="24"/>
          <w:szCs w:val="24"/>
          <w:u w:val="none"/>
        </w:rPr>
        <w:t>$</w:t>
      </w:r>
      <w:r w:rsidR="00D00353" w:rsidRPr="00D00353">
        <w:rPr>
          <w:rStyle w:val="Hyperlink"/>
          <w:rFonts w:asciiTheme="minorHAnsi" w:hAnsiTheme="minorHAnsi"/>
          <w:color w:val="auto"/>
          <w:sz w:val="24"/>
          <w:szCs w:val="24"/>
          <w:u w:val="none"/>
        </w:rPr>
        <w:t>558</w:t>
      </w:r>
      <w:r w:rsidR="00367E74" w:rsidRPr="00D00353">
        <w:rPr>
          <w:rStyle w:val="Hyperlink"/>
          <w:rFonts w:asciiTheme="minorHAnsi" w:hAnsiTheme="minorHAnsi"/>
          <w:color w:val="auto"/>
          <w:sz w:val="24"/>
          <w:szCs w:val="24"/>
          <w:u w:val="none"/>
        </w:rPr>
        <w:t>,</w:t>
      </w:r>
      <w:r w:rsidR="00D00353" w:rsidRPr="00D00353">
        <w:rPr>
          <w:rStyle w:val="Hyperlink"/>
          <w:rFonts w:asciiTheme="minorHAnsi" w:hAnsiTheme="minorHAnsi"/>
          <w:color w:val="auto"/>
          <w:sz w:val="24"/>
          <w:szCs w:val="24"/>
          <w:u w:val="none"/>
        </w:rPr>
        <w:t>2</w:t>
      </w:r>
      <w:r w:rsidR="00783B3F" w:rsidRPr="00D00353">
        <w:rPr>
          <w:rStyle w:val="Hyperlink"/>
          <w:rFonts w:asciiTheme="minorHAnsi" w:hAnsiTheme="minorHAnsi"/>
          <w:color w:val="auto"/>
          <w:sz w:val="24"/>
          <w:szCs w:val="24"/>
          <w:u w:val="none"/>
        </w:rPr>
        <w:t>00</w:t>
      </w:r>
      <w:r w:rsidR="00D00353">
        <w:rPr>
          <w:rStyle w:val="Hyperlink"/>
          <w:rFonts w:asciiTheme="minorHAnsi" w:hAnsiTheme="minorHAnsi"/>
          <w:color w:val="auto"/>
          <w:sz w:val="24"/>
          <w:szCs w:val="24"/>
          <w:u w:val="none"/>
        </w:rPr>
        <w:t>.-</w:t>
      </w:r>
      <w:r w:rsidRPr="00D00353">
        <w:rPr>
          <w:rStyle w:val="Hyperlink"/>
          <w:rFonts w:asciiTheme="minorHAnsi" w:hAnsiTheme="minorHAnsi"/>
          <w:color w:val="auto"/>
          <w:sz w:val="24"/>
          <w:szCs w:val="24"/>
          <w:u w:val="none"/>
        </w:rPr>
        <w:t xml:space="preserve"> </w:t>
      </w:r>
      <w:r w:rsidR="002C3251" w:rsidRPr="002C3251">
        <w:rPr>
          <w:rStyle w:val="Hyperlink"/>
          <w:rFonts w:asciiTheme="minorHAnsi" w:hAnsiTheme="minorHAnsi" w:cstheme="minorHAnsi"/>
          <w:color w:val="FF0000"/>
          <w:u w:val="none"/>
        </w:rPr>
        <w:t>[</w:t>
      </w:r>
      <w:r w:rsidR="006E6A9D">
        <w:rPr>
          <w:rStyle w:val="Hyperlink"/>
          <w:rFonts w:asciiTheme="minorHAnsi" w:hAnsiTheme="minorHAnsi" w:cstheme="minorHAnsi"/>
          <w:color w:val="FF0000"/>
          <w:u w:val="none"/>
        </w:rPr>
        <w:t xml:space="preserve">Cell C11, </w:t>
      </w:r>
      <w:r w:rsidR="002C3251" w:rsidRPr="002C3251">
        <w:rPr>
          <w:rStyle w:val="Hyperlink"/>
          <w:rFonts w:asciiTheme="minorHAnsi" w:hAnsiTheme="minorHAnsi"/>
          <w:color w:val="FF0000"/>
          <w:u w:val="none"/>
        </w:rPr>
        <w:t>Worksheet</w:t>
      </w:r>
      <w:r w:rsidR="002C3251" w:rsidRPr="002C3251">
        <w:rPr>
          <w:rFonts w:asciiTheme="minorHAnsi" w:hAnsiTheme="minorHAnsi" w:cstheme="minorHAnsi"/>
          <w:color w:val="FF0000"/>
        </w:rPr>
        <w:t xml:space="preserve"> </w:t>
      </w:r>
      <w:r w:rsidR="002C3251" w:rsidRPr="002C3251">
        <w:rPr>
          <w:rFonts w:asciiTheme="minorHAnsi" w:hAnsiTheme="minorHAnsi" w:cstheme="minorHAnsi"/>
          <w:b/>
          <w:color w:val="FF0000"/>
          <w:shd w:val="clear" w:color="auto" w:fill="FF0000"/>
        </w:rPr>
        <w:t xml:space="preserve"> </w:t>
      </w:r>
      <w:r w:rsidR="002C3251" w:rsidRPr="005B344E">
        <w:rPr>
          <w:rFonts w:asciiTheme="minorHAnsi" w:hAnsiTheme="minorHAnsi" w:cstheme="minorHAnsi"/>
          <w:b/>
          <w:color w:val="FFFFFF" w:themeColor="background1"/>
          <w:shd w:val="clear" w:color="auto" w:fill="FF0000"/>
        </w:rPr>
        <w:t>Budget</w:t>
      </w:r>
      <w:hyperlink r:id="rId40" w:anchor="Budget!H1" w:history="1"/>
      <w:r w:rsidR="002C3251" w:rsidRPr="005B344E">
        <w:rPr>
          <w:rStyle w:val="Hyperlink"/>
          <w:rFonts w:asciiTheme="minorHAnsi" w:hAnsiTheme="minorHAnsi" w:cstheme="minorHAnsi"/>
          <w:b/>
          <w:color w:val="FFFFFF" w:themeColor="background1"/>
          <w:u w:val="none"/>
          <w:shd w:val="clear" w:color="auto" w:fill="FF0000"/>
        </w:rPr>
        <w:t xml:space="preserve"> </w:t>
      </w:r>
      <w:r w:rsidR="002C3251" w:rsidRPr="002A76EC">
        <w:rPr>
          <w:rStyle w:val="Hyperlink"/>
          <w:rFonts w:asciiTheme="minorHAnsi" w:hAnsiTheme="minorHAnsi" w:cstheme="minorHAnsi"/>
          <w:color w:val="EEECE1" w:themeColor="background2"/>
          <w:u w:val="none"/>
        </w:rPr>
        <w:t>]</w:t>
      </w:r>
      <w:r w:rsidR="002C3251">
        <w:rPr>
          <w:rStyle w:val="Hyperlink"/>
          <w:rFonts w:asciiTheme="minorHAnsi" w:hAnsiTheme="minorHAnsi" w:cstheme="minorHAnsi"/>
          <w:color w:val="595959" w:themeColor="text1" w:themeTint="A6"/>
          <w:sz w:val="24"/>
          <w:szCs w:val="24"/>
          <w:u w:val="none"/>
        </w:rPr>
        <w:t>;</w:t>
      </w:r>
      <w:r w:rsidR="002C3251">
        <w:rPr>
          <w:rStyle w:val="Hyperlink"/>
          <w:rFonts w:asciiTheme="minorHAnsi" w:hAnsiTheme="minorHAnsi"/>
          <w:color w:val="595959" w:themeColor="text1" w:themeTint="A6"/>
          <w:sz w:val="24"/>
          <w:szCs w:val="24"/>
          <w:u w:val="none"/>
        </w:rPr>
        <w:t xml:space="preserve"> </w:t>
      </w:r>
      <w:r w:rsidR="00783B3F">
        <w:rPr>
          <w:rStyle w:val="Hyperlink"/>
          <w:rFonts w:asciiTheme="minorHAnsi" w:hAnsiTheme="minorHAnsi"/>
          <w:color w:val="595959" w:themeColor="text1" w:themeTint="A6"/>
          <w:sz w:val="24"/>
          <w:szCs w:val="24"/>
          <w:u w:val="none"/>
        </w:rPr>
        <w:t xml:space="preserve">capital </w:t>
      </w:r>
      <w:r>
        <w:rPr>
          <w:rStyle w:val="Hyperlink"/>
          <w:rFonts w:asciiTheme="minorHAnsi" w:hAnsiTheme="minorHAnsi"/>
          <w:color w:val="595959" w:themeColor="text1" w:themeTint="A6"/>
          <w:sz w:val="24"/>
          <w:szCs w:val="24"/>
          <w:u w:val="none"/>
        </w:rPr>
        <w:t>investment loan</w:t>
      </w:r>
      <w:r w:rsidR="00F8240F">
        <w:rPr>
          <w:rStyle w:val="Hyperlink"/>
          <w:rFonts w:asciiTheme="minorHAnsi" w:hAnsiTheme="minorHAnsi"/>
          <w:color w:val="595959" w:themeColor="text1" w:themeTint="A6"/>
          <w:sz w:val="24"/>
          <w:szCs w:val="24"/>
          <w:u w:val="none"/>
        </w:rPr>
        <w:t xml:space="preserve"> (first stage) – </w:t>
      </w:r>
      <w:r w:rsidR="008F6229">
        <w:rPr>
          <w:rStyle w:val="Hyperlink"/>
          <w:rFonts w:asciiTheme="minorHAnsi" w:hAnsiTheme="minorHAnsi"/>
          <w:color w:val="595959" w:themeColor="text1" w:themeTint="A6"/>
          <w:sz w:val="24"/>
          <w:szCs w:val="24"/>
          <w:u w:val="none"/>
        </w:rPr>
        <w:t>three</w:t>
      </w:r>
      <w:r w:rsidR="00F8240F">
        <w:rPr>
          <w:rStyle w:val="Hyperlink"/>
          <w:rFonts w:asciiTheme="minorHAnsi" w:hAnsiTheme="minorHAnsi"/>
          <w:color w:val="595959" w:themeColor="text1" w:themeTint="A6"/>
          <w:sz w:val="24"/>
          <w:szCs w:val="24"/>
          <w:u w:val="none"/>
        </w:rPr>
        <w:t xml:space="preserve"> </w:t>
      </w:r>
      <w:r w:rsidR="003A4731">
        <w:rPr>
          <w:rStyle w:val="Hyperlink"/>
          <w:rFonts w:asciiTheme="minorHAnsi" w:hAnsiTheme="minorHAnsi"/>
          <w:color w:val="595959" w:themeColor="text1" w:themeTint="A6"/>
          <w:sz w:val="24"/>
          <w:szCs w:val="24"/>
          <w:u w:val="none"/>
        </w:rPr>
        <w:t>countries</w:t>
      </w:r>
      <w:r w:rsidR="00F8240F">
        <w:rPr>
          <w:rStyle w:val="Hyperlink"/>
          <w:rFonts w:asciiTheme="minorHAnsi" w:hAnsiTheme="minorHAnsi"/>
          <w:color w:val="595959" w:themeColor="text1" w:themeTint="A6"/>
          <w:sz w:val="24"/>
          <w:szCs w:val="24"/>
          <w:u w:val="none"/>
        </w:rPr>
        <w:t xml:space="preserve"> of distribution only, </w:t>
      </w:r>
      <w:r w:rsidR="000A1195">
        <w:rPr>
          <w:rStyle w:val="Hyperlink"/>
          <w:rFonts w:asciiTheme="minorHAnsi" w:hAnsiTheme="minorHAnsi"/>
          <w:color w:val="595959" w:themeColor="text1" w:themeTint="A6"/>
          <w:sz w:val="24"/>
          <w:szCs w:val="24"/>
          <w:u w:val="none"/>
        </w:rPr>
        <w:t xml:space="preserve">. . . . . </w:t>
      </w:r>
      <w:r w:rsidR="00F8240F">
        <w:rPr>
          <w:rStyle w:val="Hyperlink"/>
          <w:rFonts w:asciiTheme="minorHAnsi" w:hAnsiTheme="minorHAnsi"/>
          <w:color w:val="595959" w:themeColor="text1" w:themeTint="A6"/>
          <w:sz w:val="24"/>
          <w:szCs w:val="24"/>
          <w:u w:val="none"/>
        </w:rPr>
        <w:t xml:space="preserve">. </w:t>
      </w:r>
    </w:p>
    <w:p w14:paraId="04049711" w14:textId="77777777" w:rsidR="00EB1657" w:rsidRPr="006E6A9D" w:rsidRDefault="00EB1657" w:rsidP="003A4731">
      <w:pPr>
        <w:pStyle w:val="ListParagraph"/>
        <w:widowControl/>
        <w:tabs>
          <w:tab w:val="right" w:pos="8640"/>
        </w:tabs>
        <w:spacing w:before="20"/>
        <w:ind w:left="0" w:firstLine="806"/>
        <w:contextualSpacing w:val="0"/>
        <w:rPr>
          <w:rStyle w:val="Hyperlink"/>
          <w:rFonts w:asciiTheme="minorHAnsi" w:hAnsiTheme="minorHAnsi"/>
          <w:color w:val="595959" w:themeColor="text1" w:themeTint="A6"/>
          <w:sz w:val="24"/>
          <w:szCs w:val="24"/>
          <w:u w:val="none"/>
        </w:rPr>
      </w:pPr>
      <w:r w:rsidRPr="006E6A9D">
        <w:rPr>
          <w:rStyle w:val="Hyperlink"/>
          <w:rFonts w:asciiTheme="minorHAnsi" w:hAnsiTheme="minorHAnsi"/>
          <w:color w:val="595959" w:themeColor="text1" w:themeTint="A6"/>
          <w:sz w:val="24"/>
          <w:szCs w:val="24"/>
          <w:u w:val="none"/>
        </w:rPr>
        <w:t xml:space="preserve">The </w:t>
      </w:r>
      <w:r w:rsidR="00E67B04">
        <w:rPr>
          <w:rStyle w:val="Hyperlink"/>
          <w:rFonts w:asciiTheme="minorHAnsi" w:hAnsiTheme="minorHAnsi"/>
          <w:color w:val="595959" w:themeColor="text1" w:themeTint="A6"/>
          <w:sz w:val="24"/>
          <w:szCs w:val="24"/>
          <w:u w:val="none"/>
        </w:rPr>
        <w:t>investment</w:t>
      </w:r>
      <w:r w:rsidRPr="006E6A9D">
        <w:rPr>
          <w:rStyle w:val="Hyperlink"/>
          <w:rFonts w:asciiTheme="minorHAnsi" w:hAnsiTheme="minorHAnsi"/>
          <w:color w:val="595959" w:themeColor="text1" w:themeTint="A6"/>
          <w:sz w:val="24"/>
          <w:szCs w:val="24"/>
          <w:u w:val="none"/>
        </w:rPr>
        <w:t xml:space="preserve"> </w:t>
      </w:r>
      <w:r w:rsidR="00F0645E" w:rsidRPr="006E6A9D">
        <w:rPr>
          <w:rStyle w:val="Hyperlink"/>
          <w:rFonts w:asciiTheme="minorHAnsi" w:hAnsiTheme="minorHAnsi"/>
          <w:color w:val="595959" w:themeColor="text1" w:themeTint="A6"/>
          <w:sz w:val="24"/>
          <w:szCs w:val="24"/>
          <w:u w:val="none"/>
        </w:rPr>
        <w:t>includes:</w:t>
      </w:r>
    </w:p>
    <w:p w14:paraId="3F242092" w14:textId="38CEB7C7" w:rsidR="001E577E" w:rsidRPr="003A4731" w:rsidRDefault="00F0645E" w:rsidP="008F6229">
      <w:pPr>
        <w:pStyle w:val="ListParagraph"/>
        <w:widowControl/>
        <w:tabs>
          <w:tab w:val="right" w:pos="8640"/>
        </w:tabs>
        <w:spacing w:before="0" w:line="276" w:lineRule="auto"/>
        <w:ind w:left="1094" w:hanging="187"/>
        <w:contextualSpacing w:val="0"/>
        <w:rPr>
          <w:rStyle w:val="Hyperlink"/>
          <w:rFonts w:asciiTheme="minorHAnsi" w:hAnsiTheme="minorHAnsi"/>
          <w:color w:val="595959" w:themeColor="text1" w:themeTint="A6"/>
          <w:sz w:val="22"/>
          <w:szCs w:val="24"/>
          <w:u w:val="none"/>
        </w:rPr>
      </w:pPr>
      <w:r w:rsidRPr="003A4731">
        <w:rPr>
          <w:rStyle w:val="Hyperlink"/>
          <w:rFonts w:asciiTheme="minorHAnsi" w:hAnsiTheme="minorHAnsi"/>
          <w:color w:val="595959" w:themeColor="text1" w:themeTint="A6"/>
          <w:sz w:val="22"/>
          <w:u w:val="none"/>
        </w:rPr>
        <w:t>-</w:t>
      </w:r>
      <w:r w:rsidRPr="003A4731">
        <w:rPr>
          <w:rStyle w:val="Hyperlink"/>
          <w:rFonts w:asciiTheme="minorHAnsi" w:hAnsiTheme="minorHAnsi"/>
          <w:color w:val="595959" w:themeColor="text1" w:themeTint="A6"/>
          <w:sz w:val="22"/>
          <w:u w:val="none"/>
        </w:rPr>
        <w:tab/>
      </w:r>
      <w:r w:rsidR="000A1195">
        <w:rPr>
          <w:rStyle w:val="Hyperlink"/>
          <w:rFonts w:asciiTheme="minorHAnsi" w:hAnsiTheme="minorHAnsi"/>
          <w:color w:val="595959" w:themeColor="text1" w:themeTint="A6"/>
          <w:sz w:val="22"/>
          <w:szCs w:val="24"/>
          <w:u w:val="none"/>
        </w:rPr>
        <w:t>. . . . . .</w:t>
      </w:r>
      <w:r w:rsidR="001E577E" w:rsidRPr="003A4731">
        <w:rPr>
          <w:sz w:val="18"/>
        </w:rPr>
        <w:t xml:space="preserve"> </w:t>
      </w:r>
      <w:r w:rsidR="001E577E" w:rsidRPr="003A4731">
        <w:rPr>
          <w:rStyle w:val="Hyperlink"/>
          <w:rFonts w:asciiTheme="minorHAnsi" w:hAnsiTheme="minorHAnsi"/>
          <w:color w:val="595959" w:themeColor="text1" w:themeTint="A6"/>
          <w:sz w:val="22"/>
          <w:szCs w:val="24"/>
          <w:u w:val="none"/>
        </w:rPr>
        <w:t xml:space="preserve">- </w:t>
      </w:r>
      <w:ins w:id="10" w:author="Thursty Turtle" w:date="2013-11-07T22:57:00Z">
        <w:r w:rsidR="00DB4A03">
          <w:rPr>
            <w:rStyle w:val="Hyperlink"/>
            <w:rFonts w:asciiTheme="minorHAnsi" w:hAnsiTheme="minorHAnsi"/>
            <w:color w:val="595959" w:themeColor="text1" w:themeTint="A6"/>
            <w:sz w:val="22"/>
            <w:szCs w:val="24"/>
            <w:u w:val="none"/>
          </w:rPr>
          <w:t>k</w:t>
        </w:r>
      </w:ins>
      <w:r w:rsidR="001E577E" w:rsidRPr="003A4731">
        <w:rPr>
          <w:rStyle w:val="Hyperlink"/>
          <w:rFonts w:asciiTheme="minorHAnsi" w:hAnsiTheme="minorHAnsi"/>
          <w:color w:val="595959" w:themeColor="text1" w:themeTint="A6"/>
          <w:sz w:val="22"/>
          <w:szCs w:val="24"/>
          <w:u w:val="none"/>
        </w:rPr>
        <w:t xml:space="preserve">now-how, documents </w:t>
      </w:r>
      <w:r w:rsidR="001E577E" w:rsidRPr="003A4731">
        <w:rPr>
          <w:rStyle w:val="Hyperlink"/>
          <w:rFonts w:asciiTheme="minorHAnsi" w:hAnsiTheme="minorHAnsi" w:cstheme="minorHAnsi"/>
          <w:color w:val="215868" w:themeColor="accent5" w:themeShade="80"/>
          <w:sz w:val="18"/>
          <w:u w:val="none"/>
        </w:rPr>
        <w:t xml:space="preserve">[Cell H40, </w:t>
      </w:r>
      <w:r w:rsidR="001E577E" w:rsidRPr="003A4731">
        <w:rPr>
          <w:rStyle w:val="Hyperlink"/>
          <w:rFonts w:asciiTheme="minorHAnsi" w:hAnsiTheme="minorHAnsi"/>
          <w:color w:val="215868" w:themeColor="accent5" w:themeShade="80"/>
          <w:sz w:val="18"/>
          <w:u w:val="none"/>
        </w:rPr>
        <w:t>Worksheet</w:t>
      </w:r>
      <w:ins w:id="11" w:author="Thursty Turtle" w:date="2013-11-07T22:58:00Z">
        <w:r w:rsidR="00DB4A03">
          <w:rPr>
            <w:rStyle w:val="Hyperlink"/>
            <w:rFonts w:asciiTheme="minorHAnsi" w:hAnsiTheme="minorHAnsi"/>
            <w:color w:val="215868" w:themeColor="accent5" w:themeShade="80"/>
            <w:sz w:val="18"/>
            <w:u w:val="none"/>
          </w:rPr>
          <w:t xml:space="preserve"> </w:t>
        </w:r>
      </w:ins>
      <w:r w:rsidR="001E577E" w:rsidRPr="003A4731">
        <w:rPr>
          <w:rFonts w:asciiTheme="minorHAnsi" w:hAnsiTheme="minorHAnsi" w:cstheme="minorHAnsi"/>
          <w:color w:val="215868" w:themeColor="accent5" w:themeShade="80"/>
          <w:sz w:val="18"/>
        </w:rPr>
        <w:t xml:space="preserve"> </w:t>
      </w:r>
      <w:r w:rsidR="001E577E" w:rsidRPr="003A4731">
        <w:rPr>
          <w:rFonts w:asciiTheme="minorHAnsi" w:hAnsiTheme="minorHAnsi" w:cstheme="minorHAnsi"/>
          <w:b/>
          <w:color w:val="215868" w:themeColor="accent5" w:themeShade="80"/>
          <w:sz w:val="18"/>
          <w:shd w:val="clear" w:color="auto" w:fill="009999"/>
        </w:rPr>
        <w:t xml:space="preserve"> </w:t>
      </w:r>
      <w:r w:rsidR="001E577E" w:rsidRPr="003A4731">
        <w:rPr>
          <w:rFonts w:asciiTheme="minorHAnsi" w:hAnsiTheme="minorHAnsi" w:cstheme="minorHAnsi"/>
          <w:b/>
          <w:color w:val="FFFFFF" w:themeColor="background1"/>
          <w:sz w:val="18"/>
          <w:shd w:val="clear" w:color="auto" w:fill="009999"/>
        </w:rPr>
        <w:t>Cap.Goods</w:t>
      </w:r>
      <w:hyperlink r:id="rId41" w:anchor="Budget!H1" w:history="1"/>
      <w:r w:rsidR="001E577E" w:rsidRPr="003A4731">
        <w:rPr>
          <w:rStyle w:val="Hyperlink"/>
          <w:rFonts w:asciiTheme="minorHAnsi" w:hAnsiTheme="minorHAnsi" w:cstheme="minorHAnsi"/>
          <w:b/>
          <w:color w:val="FFFFFF" w:themeColor="background1"/>
          <w:sz w:val="18"/>
          <w:u w:val="none"/>
          <w:shd w:val="clear" w:color="auto" w:fill="009999"/>
        </w:rPr>
        <w:t xml:space="preserve"> </w:t>
      </w:r>
      <w:r w:rsidR="001E577E" w:rsidRPr="003A4731">
        <w:rPr>
          <w:rStyle w:val="Hyperlink"/>
          <w:rFonts w:asciiTheme="minorHAnsi" w:hAnsiTheme="minorHAnsi" w:cstheme="minorHAnsi"/>
          <w:color w:val="215868" w:themeColor="accent5" w:themeShade="80"/>
          <w:sz w:val="18"/>
          <w:u w:val="none"/>
        </w:rPr>
        <w:t>]</w:t>
      </w:r>
      <w:r w:rsidR="001E577E" w:rsidRPr="003A4731">
        <w:rPr>
          <w:rStyle w:val="Hyperlink"/>
          <w:rFonts w:asciiTheme="minorHAnsi" w:hAnsiTheme="minorHAnsi" w:cstheme="minorHAnsi"/>
          <w:color w:val="595959" w:themeColor="text1" w:themeTint="A6"/>
          <w:sz w:val="18"/>
          <w:u w:val="none"/>
        </w:rPr>
        <w:t>;</w:t>
      </w:r>
    </w:p>
    <w:p w14:paraId="6802601F" w14:textId="77777777" w:rsidR="001E577E" w:rsidRPr="002F05C8" w:rsidRDefault="001E577E" w:rsidP="008F6229">
      <w:pPr>
        <w:pStyle w:val="ListParagraph"/>
        <w:widowControl/>
        <w:tabs>
          <w:tab w:val="right" w:pos="8640"/>
        </w:tabs>
        <w:spacing w:before="0" w:line="276" w:lineRule="auto"/>
        <w:ind w:left="1094" w:hanging="187"/>
        <w:contextualSpacing w:val="0"/>
        <w:rPr>
          <w:rStyle w:val="Hyperlink"/>
          <w:rFonts w:asciiTheme="minorHAnsi" w:hAnsiTheme="minorHAnsi"/>
          <w:color w:val="595959" w:themeColor="text1" w:themeTint="A6"/>
          <w:u w:val="none"/>
        </w:rPr>
      </w:pPr>
      <w:r w:rsidRPr="003A4731">
        <w:rPr>
          <w:rStyle w:val="Hyperlink"/>
          <w:rFonts w:asciiTheme="minorHAnsi" w:hAnsiTheme="minorHAnsi"/>
          <w:color w:val="595959" w:themeColor="text1" w:themeTint="A6"/>
          <w:sz w:val="22"/>
          <w:szCs w:val="24"/>
          <w:u w:val="none"/>
        </w:rPr>
        <w:t xml:space="preserve">- Software product for budgeting and online financial control </w:t>
      </w:r>
      <w:r w:rsidR="006E6A9D" w:rsidRPr="003A4731">
        <w:rPr>
          <w:rStyle w:val="Hyperlink"/>
          <w:rFonts w:asciiTheme="minorHAnsi" w:hAnsiTheme="minorHAnsi"/>
          <w:color w:val="595959" w:themeColor="text1" w:themeTint="A6"/>
          <w:sz w:val="22"/>
          <w:szCs w:val="24"/>
          <w:u w:val="none"/>
        </w:rPr>
        <w:t xml:space="preserve">full time of the loan </w:t>
      </w:r>
      <w:r w:rsidR="006E6A9D" w:rsidRPr="002F05C8">
        <w:rPr>
          <w:rStyle w:val="Hyperlink"/>
          <w:rFonts w:asciiTheme="minorHAnsi" w:hAnsiTheme="minorHAnsi"/>
          <w:color w:val="595959" w:themeColor="text1" w:themeTint="A6"/>
          <w:u w:val="none"/>
        </w:rPr>
        <w:t xml:space="preserve">life </w:t>
      </w:r>
      <w:r w:rsidRPr="002F05C8">
        <w:rPr>
          <w:rStyle w:val="Hyperlink"/>
          <w:rFonts w:asciiTheme="minorHAnsi" w:hAnsiTheme="minorHAnsi" w:cstheme="minorHAnsi"/>
          <w:color w:val="C00000"/>
          <w:u w:val="none"/>
        </w:rPr>
        <w:t xml:space="preserve">[Cell H40, </w:t>
      </w:r>
      <w:r w:rsidRPr="002F05C8">
        <w:rPr>
          <w:rStyle w:val="Hyperlink"/>
          <w:rFonts w:asciiTheme="minorHAnsi" w:hAnsiTheme="minorHAnsi"/>
          <w:color w:val="C00000"/>
          <w:u w:val="none"/>
        </w:rPr>
        <w:t>Worksheet</w:t>
      </w:r>
      <w:ins w:id="12" w:author="Thursty Turtle" w:date="2013-11-07T22:58:00Z">
        <w:r w:rsidR="00DB4A03">
          <w:rPr>
            <w:rStyle w:val="Hyperlink"/>
            <w:rFonts w:asciiTheme="minorHAnsi" w:hAnsiTheme="minorHAnsi"/>
            <w:color w:val="C00000"/>
            <w:u w:val="none"/>
          </w:rPr>
          <w:t xml:space="preserve"> </w:t>
        </w:r>
      </w:ins>
      <w:r w:rsidRPr="002F05C8">
        <w:rPr>
          <w:rFonts w:asciiTheme="minorHAnsi" w:hAnsiTheme="minorHAnsi" w:cstheme="minorHAnsi"/>
          <w:color w:val="C00000"/>
        </w:rPr>
        <w:t xml:space="preserve"> </w:t>
      </w:r>
      <w:r w:rsidRPr="002F05C8">
        <w:rPr>
          <w:rFonts w:asciiTheme="minorHAnsi" w:hAnsiTheme="minorHAnsi" w:cstheme="minorHAnsi"/>
          <w:b/>
          <w:color w:val="C00000"/>
          <w:shd w:val="clear" w:color="auto" w:fill="009999"/>
        </w:rPr>
        <w:t xml:space="preserve"> </w:t>
      </w:r>
      <w:r w:rsidRPr="002F05C8">
        <w:rPr>
          <w:rFonts w:asciiTheme="minorHAnsi" w:hAnsiTheme="minorHAnsi" w:cstheme="minorHAnsi"/>
          <w:b/>
          <w:color w:val="FFFFFF" w:themeColor="background1"/>
          <w:shd w:val="clear" w:color="auto" w:fill="009999"/>
        </w:rPr>
        <w:t>Cap.Goods</w:t>
      </w:r>
      <w:hyperlink r:id="rId42" w:anchor="Budget!H1" w:history="1"/>
      <w:r w:rsidRPr="002F05C8">
        <w:rPr>
          <w:rStyle w:val="Hyperlink"/>
          <w:rFonts w:asciiTheme="minorHAnsi" w:hAnsiTheme="minorHAnsi" w:cstheme="minorHAnsi"/>
          <w:b/>
          <w:color w:val="FFFFFF" w:themeColor="background1"/>
          <w:u w:val="none"/>
          <w:shd w:val="clear" w:color="auto" w:fill="009999"/>
        </w:rPr>
        <w:t xml:space="preserve"> </w:t>
      </w:r>
      <w:r w:rsidRPr="002F05C8">
        <w:rPr>
          <w:rStyle w:val="Hyperlink"/>
          <w:rFonts w:asciiTheme="minorHAnsi" w:hAnsiTheme="minorHAnsi" w:cstheme="minorHAnsi"/>
          <w:color w:val="C00000"/>
          <w:u w:val="none"/>
        </w:rPr>
        <w:t>]</w:t>
      </w:r>
      <w:r w:rsidRPr="002F05C8">
        <w:rPr>
          <w:rStyle w:val="Hyperlink"/>
          <w:rFonts w:asciiTheme="minorHAnsi" w:hAnsiTheme="minorHAnsi" w:cstheme="minorHAnsi"/>
          <w:color w:val="595959" w:themeColor="text1" w:themeTint="A6"/>
          <w:u w:val="none"/>
        </w:rPr>
        <w:t>;</w:t>
      </w:r>
    </w:p>
    <w:p w14:paraId="16E5F8E2" w14:textId="2F3F1960" w:rsidR="00E67B04" w:rsidRPr="0064616F" w:rsidRDefault="001E577E" w:rsidP="0064616F">
      <w:pPr>
        <w:pStyle w:val="ListParagraph"/>
        <w:widowControl/>
        <w:tabs>
          <w:tab w:val="right" w:pos="8640"/>
        </w:tabs>
        <w:spacing w:before="0" w:line="276" w:lineRule="auto"/>
        <w:ind w:left="1094" w:hanging="187"/>
        <w:contextualSpacing w:val="0"/>
        <w:rPr>
          <w:rStyle w:val="Hyperlink"/>
          <w:rFonts w:asciiTheme="minorHAnsi" w:hAnsiTheme="minorHAnsi" w:cstheme="minorHAnsi"/>
          <w:color w:val="595959" w:themeColor="text1" w:themeTint="A6"/>
          <w:sz w:val="18"/>
          <w:u w:val="none"/>
        </w:rPr>
      </w:pPr>
      <w:r w:rsidRPr="003A4731">
        <w:rPr>
          <w:rStyle w:val="Hyperlink"/>
          <w:rFonts w:asciiTheme="minorHAnsi" w:hAnsiTheme="minorHAnsi"/>
          <w:color w:val="595959" w:themeColor="text1" w:themeTint="A6"/>
          <w:sz w:val="22"/>
          <w:szCs w:val="24"/>
          <w:u w:val="none"/>
        </w:rPr>
        <w:t xml:space="preserve">- </w:t>
      </w:r>
      <w:r w:rsidR="0073582A" w:rsidRPr="003A4731">
        <w:rPr>
          <w:rStyle w:val="Hyperlink"/>
          <w:rFonts w:asciiTheme="minorHAnsi" w:hAnsiTheme="minorHAnsi"/>
          <w:color w:val="595959" w:themeColor="text1" w:themeTint="A6"/>
          <w:sz w:val="22"/>
          <w:szCs w:val="24"/>
          <w:u w:val="none"/>
        </w:rPr>
        <w:t xml:space="preserve">Reconciliation for permit to local country regulations with option for including other countries of the region </w:t>
      </w:r>
      <w:r w:rsidR="0073582A" w:rsidRPr="003A4731">
        <w:rPr>
          <w:rStyle w:val="Hyperlink"/>
          <w:rFonts w:asciiTheme="minorHAnsi" w:hAnsiTheme="minorHAnsi"/>
          <w:color w:val="215868" w:themeColor="accent5" w:themeShade="80"/>
          <w:sz w:val="18"/>
          <w:u w:val="none"/>
        </w:rPr>
        <w:t>[Cell H38, Worksheet</w:t>
      </w:r>
      <w:ins w:id="13" w:author="Thursty Turtle" w:date="2013-11-07T22:58:00Z">
        <w:r w:rsidR="00DB4A03">
          <w:rPr>
            <w:rStyle w:val="Hyperlink"/>
            <w:rFonts w:asciiTheme="minorHAnsi" w:hAnsiTheme="minorHAnsi"/>
            <w:color w:val="215868" w:themeColor="accent5" w:themeShade="80"/>
            <w:sz w:val="18"/>
            <w:u w:val="none"/>
          </w:rPr>
          <w:t xml:space="preserve"> </w:t>
        </w:r>
      </w:ins>
      <w:r w:rsidR="0073582A" w:rsidRPr="003A4731">
        <w:rPr>
          <w:rFonts w:asciiTheme="minorHAnsi" w:hAnsiTheme="minorHAnsi" w:cstheme="minorHAnsi"/>
          <w:color w:val="C00000"/>
          <w:sz w:val="18"/>
        </w:rPr>
        <w:t xml:space="preserve"> </w:t>
      </w:r>
      <w:r w:rsidR="0073582A" w:rsidRPr="003A4731">
        <w:rPr>
          <w:rFonts w:asciiTheme="minorHAnsi" w:hAnsiTheme="minorHAnsi" w:cstheme="minorHAnsi"/>
          <w:b/>
          <w:color w:val="C00000"/>
          <w:sz w:val="18"/>
          <w:shd w:val="clear" w:color="auto" w:fill="009999"/>
        </w:rPr>
        <w:t xml:space="preserve"> </w:t>
      </w:r>
      <w:r w:rsidR="0073582A" w:rsidRPr="003A4731">
        <w:rPr>
          <w:rFonts w:asciiTheme="minorHAnsi" w:hAnsiTheme="minorHAnsi" w:cstheme="minorHAnsi"/>
          <w:b/>
          <w:color w:val="FFFFFF" w:themeColor="background1"/>
          <w:sz w:val="18"/>
          <w:shd w:val="clear" w:color="auto" w:fill="009999"/>
        </w:rPr>
        <w:t>Cap.Goods</w:t>
      </w:r>
      <w:hyperlink r:id="rId43" w:anchor="Budget!H1" w:history="1"/>
      <w:r w:rsidR="0073582A" w:rsidRPr="003A4731">
        <w:rPr>
          <w:rStyle w:val="Hyperlink"/>
          <w:rFonts w:asciiTheme="minorHAnsi" w:hAnsiTheme="minorHAnsi" w:cstheme="minorHAnsi"/>
          <w:b/>
          <w:color w:val="FFFFFF" w:themeColor="background1"/>
          <w:sz w:val="18"/>
          <w:u w:val="none"/>
          <w:shd w:val="clear" w:color="auto" w:fill="009999"/>
        </w:rPr>
        <w:t xml:space="preserve"> </w:t>
      </w:r>
      <w:r w:rsidR="0073582A" w:rsidRPr="003A4731">
        <w:rPr>
          <w:rStyle w:val="Hyperlink"/>
          <w:rFonts w:asciiTheme="minorHAnsi" w:hAnsiTheme="minorHAnsi"/>
          <w:color w:val="215868" w:themeColor="accent5" w:themeShade="80"/>
          <w:sz w:val="18"/>
          <w:u w:val="none"/>
        </w:rPr>
        <w:t>]</w:t>
      </w:r>
      <w:r w:rsidR="00E67B04">
        <w:rPr>
          <w:rStyle w:val="Hyperlink"/>
          <w:rFonts w:asciiTheme="minorHAnsi" w:hAnsiTheme="minorHAnsi" w:cstheme="minorHAnsi"/>
          <w:color w:val="595959" w:themeColor="text1" w:themeTint="A6"/>
          <w:sz w:val="18"/>
          <w:u w:val="none"/>
        </w:rPr>
        <w:t>.</w:t>
      </w:r>
    </w:p>
    <w:p w14:paraId="316BEB38" w14:textId="77777777" w:rsidR="00702D97" w:rsidRPr="005126F3" w:rsidRDefault="009140E4" w:rsidP="00E67B04">
      <w:pPr>
        <w:pStyle w:val="ListParagraph"/>
        <w:numPr>
          <w:ilvl w:val="1"/>
          <w:numId w:val="14"/>
        </w:numPr>
        <w:tabs>
          <w:tab w:val="right" w:pos="10080"/>
        </w:tabs>
        <w:spacing w:before="240" w:after="120"/>
        <w:ind w:left="1440" w:right="-950" w:hanging="634"/>
        <w:contextualSpacing w:val="0"/>
        <w:rPr>
          <w:rStyle w:val="Hyperlink"/>
          <w:rFonts w:asciiTheme="minorHAnsi" w:hAnsiTheme="minorHAnsi" w:cstheme="minorHAnsi"/>
          <w:b/>
          <w:color w:val="215868" w:themeColor="accent5" w:themeShade="80"/>
          <w:sz w:val="24"/>
          <w:szCs w:val="24"/>
          <w:u w:val="none"/>
        </w:rPr>
      </w:pPr>
      <w:bookmarkStart w:id="14" w:name="PD"/>
      <w:bookmarkEnd w:id="14"/>
      <w:r w:rsidRPr="005126F3">
        <w:rPr>
          <w:rFonts w:asciiTheme="minorHAnsi" w:hAnsiTheme="minorHAnsi" w:cstheme="minorHAnsi"/>
          <w:b/>
          <w:color w:val="215868" w:themeColor="accent5" w:themeShade="80"/>
          <w:sz w:val="24"/>
          <w:szCs w:val="24"/>
        </w:rPr>
        <w:t>PROJECT DEFINITION</w:t>
      </w:r>
      <w:r w:rsidR="00496F84" w:rsidRPr="005126F3">
        <w:rPr>
          <w:rFonts w:asciiTheme="minorHAnsi" w:hAnsiTheme="minorHAnsi" w:cstheme="minorHAnsi"/>
          <w:b/>
          <w:color w:val="215868" w:themeColor="accent5" w:themeShade="80"/>
          <w:sz w:val="24"/>
          <w:szCs w:val="24"/>
        </w:rPr>
        <w:tab/>
      </w:r>
      <w:hyperlink w:anchor="Content2" w:tooltip="Back to Content" w:history="1">
        <w:r w:rsidR="00496F84" w:rsidRPr="005126F3">
          <w:rPr>
            <w:rStyle w:val="Hyperlink"/>
            <w:rFonts w:asciiTheme="minorHAnsi" w:hAnsiTheme="minorHAnsi" w:cstheme="minorHAnsi"/>
            <w:b/>
            <w:color w:val="215868" w:themeColor="accent5" w:themeShade="80"/>
            <w:sz w:val="28"/>
            <w:szCs w:val="28"/>
            <w:u w:val="none"/>
          </w:rPr>
          <w:sym w:font="Wingdings" w:char="F0DD"/>
        </w:r>
      </w:hyperlink>
    </w:p>
    <w:p w14:paraId="142B9EC2" w14:textId="77777777" w:rsidR="00431AC3" w:rsidRDefault="00836C24" w:rsidP="00783B3F">
      <w:pPr>
        <w:pStyle w:val="ListParagraph"/>
        <w:widowControl/>
        <w:ind w:left="0" w:right="-15" w:firstLine="810"/>
        <w:jc w:val="both"/>
        <w:rPr>
          <w:rStyle w:val="Hyperlink"/>
          <w:rFonts w:asciiTheme="minorHAnsi" w:hAnsiTheme="minorHAnsi" w:cstheme="minorHAnsi"/>
          <w:color w:val="595959" w:themeColor="text1" w:themeTint="A6"/>
          <w:sz w:val="24"/>
          <w:szCs w:val="24"/>
          <w:u w:val="none"/>
        </w:rPr>
      </w:pPr>
      <w:r>
        <w:rPr>
          <w:rStyle w:val="Hyperlink"/>
          <w:rFonts w:asciiTheme="minorHAnsi" w:hAnsiTheme="minorHAnsi" w:cstheme="minorHAnsi"/>
          <w:color w:val="595959" w:themeColor="text1" w:themeTint="A6"/>
          <w:sz w:val="24"/>
          <w:szCs w:val="24"/>
          <w:u w:val="none"/>
        </w:rPr>
        <w:t>This p</w:t>
      </w:r>
      <w:r w:rsidR="00431AC3" w:rsidRPr="00431AC3">
        <w:rPr>
          <w:rStyle w:val="Hyperlink"/>
          <w:rFonts w:asciiTheme="minorHAnsi" w:hAnsiTheme="minorHAnsi" w:cstheme="minorHAnsi"/>
          <w:color w:val="595959" w:themeColor="text1" w:themeTint="A6"/>
          <w:sz w:val="24"/>
          <w:szCs w:val="24"/>
          <w:u w:val="none"/>
        </w:rPr>
        <w:t>roject</w:t>
      </w:r>
      <w:r w:rsidR="0062323D">
        <w:rPr>
          <w:rStyle w:val="Hyperlink"/>
          <w:rFonts w:asciiTheme="minorHAnsi" w:hAnsiTheme="minorHAnsi" w:cstheme="minorHAnsi"/>
          <w:color w:val="595959" w:themeColor="text1" w:themeTint="A6"/>
          <w:sz w:val="24"/>
          <w:szCs w:val="24"/>
          <w:u w:val="none"/>
        </w:rPr>
        <w:t xml:space="preserve"> wa</w:t>
      </w:r>
      <w:r w:rsidR="00431AC3">
        <w:rPr>
          <w:rStyle w:val="Hyperlink"/>
          <w:rFonts w:asciiTheme="minorHAnsi" w:hAnsiTheme="minorHAnsi" w:cstheme="minorHAnsi"/>
          <w:color w:val="595959" w:themeColor="text1" w:themeTint="A6"/>
          <w:sz w:val="24"/>
          <w:szCs w:val="24"/>
          <w:u w:val="none"/>
        </w:rPr>
        <w:t>s worked out to be presente</w:t>
      </w:r>
      <w:r w:rsidR="00783B3F">
        <w:rPr>
          <w:rStyle w:val="Hyperlink"/>
          <w:rFonts w:asciiTheme="minorHAnsi" w:hAnsiTheme="minorHAnsi" w:cstheme="minorHAnsi"/>
          <w:color w:val="595959" w:themeColor="text1" w:themeTint="A6"/>
          <w:sz w:val="24"/>
          <w:szCs w:val="24"/>
          <w:u w:val="none"/>
        </w:rPr>
        <w:t xml:space="preserve">d to </w:t>
      </w:r>
      <w:ins w:id="15" w:author="Thursty Turtle" w:date="2013-11-07T22:59:00Z">
        <w:r w:rsidR="00DB4A03">
          <w:rPr>
            <w:rStyle w:val="Hyperlink"/>
            <w:rFonts w:asciiTheme="minorHAnsi" w:hAnsiTheme="minorHAnsi" w:cstheme="minorHAnsi"/>
            <w:color w:val="595959" w:themeColor="text1" w:themeTint="A6"/>
            <w:sz w:val="24"/>
            <w:szCs w:val="24"/>
            <w:u w:val="none"/>
          </w:rPr>
          <w:t xml:space="preserve">a </w:t>
        </w:r>
      </w:ins>
      <w:r w:rsidR="00783B3F">
        <w:rPr>
          <w:rStyle w:val="Hyperlink"/>
          <w:rFonts w:asciiTheme="minorHAnsi" w:hAnsiTheme="minorHAnsi" w:cstheme="minorHAnsi"/>
          <w:color w:val="595959" w:themeColor="text1" w:themeTint="A6"/>
          <w:sz w:val="24"/>
          <w:szCs w:val="24"/>
          <w:u w:val="none"/>
        </w:rPr>
        <w:t xml:space="preserve">credit institution for </w:t>
      </w:r>
      <w:r w:rsidR="00431AC3">
        <w:rPr>
          <w:rStyle w:val="Hyperlink"/>
          <w:rFonts w:asciiTheme="minorHAnsi" w:hAnsiTheme="minorHAnsi" w:cstheme="minorHAnsi"/>
          <w:color w:val="595959" w:themeColor="text1" w:themeTint="A6"/>
          <w:sz w:val="24"/>
          <w:szCs w:val="24"/>
          <w:u w:val="none"/>
        </w:rPr>
        <w:t xml:space="preserve">funding. </w:t>
      </w:r>
      <w:r w:rsidR="0062323D">
        <w:rPr>
          <w:rStyle w:val="Hyperlink"/>
          <w:rFonts w:asciiTheme="minorHAnsi" w:hAnsiTheme="minorHAnsi" w:cstheme="minorHAnsi"/>
          <w:color w:val="595959" w:themeColor="text1" w:themeTint="A6"/>
          <w:sz w:val="24"/>
          <w:szCs w:val="24"/>
          <w:u w:val="none"/>
        </w:rPr>
        <w:t>The</w:t>
      </w:r>
      <w:r w:rsidR="00431AC3">
        <w:rPr>
          <w:rStyle w:val="Hyperlink"/>
          <w:rFonts w:asciiTheme="minorHAnsi" w:hAnsiTheme="minorHAnsi" w:cstheme="minorHAnsi"/>
          <w:color w:val="595959" w:themeColor="text1" w:themeTint="A6"/>
          <w:sz w:val="24"/>
          <w:szCs w:val="24"/>
          <w:u w:val="none"/>
        </w:rPr>
        <w:t xml:space="preserve"> </w:t>
      </w:r>
      <w:r w:rsidR="00621003">
        <w:rPr>
          <w:rStyle w:val="Hyperlink"/>
          <w:rFonts w:asciiTheme="minorHAnsi" w:hAnsiTheme="minorHAnsi" w:cstheme="minorHAnsi"/>
          <w:color w:val="595959" w:themeColor="text1" w:themeTint="A6"/>
          <w:sz w:val="24"/>
          <w:szCs w:val="24"/>
          <w:u w:val="none"/>
        </w:rPr>
        <w:t xml:space="preserve">Financial Model of the </w:t>
      </w:r>
      <w:r w:rsidR="00431AC3">
        <w:rPr>
          <w:rStyle w:val="Hyperlink"/>
          <w:rFonts w:asciiTheme="minorHAnsi" w:hAnsiTheme="minorHAnsi" w:cstheme="minorHAnsi"/>
          <w:color w:val="595959" w:themeColor="text1" w:themeTint="A6"/>
          <w:sz w:val="24"/>
          <w:szCs w:val="24"/>
          <w:u w:val="none"/>
        </w:rPr>
        <w:t xml:space="preserve">Business Plan </w:t>
      </w:r>
      <w:r w:rsidR="00621003">
        <w:rPr>
          <w:rStyle w:val="Hyperlink"/>
          <w:rFonts w:asciiTheme="minorHAnsi" w:hAnsiTheme="minorHAnsi" w:cstheme="minorHAnsi"/>
          <w:color w:val="595959" w:themeColor="text1" w:themeTint="A6"/>
          <w:sz w:val="24"/>
          <w:szCs w:val="24"/>
          <w:u w:val="none"/>
        </w:rPr>
        <w:t>with</w:t>
      </w:r>
      <w:r w:rsidR="00431AC3">
        <w:rPr>
          <w:rStyle w:val="Hyperlink"/>
          <w:rFonts w:asciiTheme="minorHAnsi" w:hAnsiTheme="minorHAnsi" w:cstheme="minorHAnsi"/>
          <w:color w:val="595959" w:themeColor="text1" w:themeTint="A6"/>
          <w:sz w:val="24"/>
          <w:szCs w:val="24"/>
          <w:u w:val="none"/>
        </w:rPr>
        <w:t xml:space="preserve"> Feasibility Study </w:t>
      </w:r>
      <w:r w:rsidR="00621003">
        <w:rPr>
          <w:rStyle w:val="Hyperlink"/>
          <w:rFonts w:asciiTheme="minorHAnsi" w:hAnsiTheme="minorHAnsi" w:cstheme="minorHAnsi"/>
          <w:color w:val="595959" w:themeColor="text1" w:themeTint="A6"/>
          <w:sz w:val="24"/>
          <w:szCs w:val="24"/>
          <w:u w:val="none"/>
        </w:rPr>
        <w:t>and Risk Assessment demo program file</w:t>
      </w:r>
      <w:r w:rsidR="0062323D">
        <w:rPr>
          <w:rStyle w:val="Hyperlink"/>
          <w:rFonts w:asciiTheme="minorHAnsi" w:hAnsiTheme="minorHAnsi" w:cstheme="minorHAnsi"/>
          <w:color w:val="595959" w:themeColor="text1" w:themeTint="A6"/>
          <w:sz w:val="24"/>
          <w:szCs w:val="24"/>
          <w:u w:val="none"/>
        </w:rPr>
        <w:t>,</w:t>
      </w:r>
      <w:r w:rsidR="00621003">
        <w:rPr>
          <w:rStyle w:val="Hyperlink"/>
          <w:rFonts w:asciiTheme="minorHAnsi" w:hAnsiTheme="minorHAnsi" w:cstheme="minorHAnsi"/>
          <w:color w:val="595959" w:themeColor="text1" w:themeTint="A6"/>
          <w:sz w:val="24"/>
          <w:szCs w:val="24"/>
          <w:u w:val="none"/>
        </w:rPr>
        <w:t xml:space="preserve"> </w:t>
      </w:r>
      <w:r w:rsidR="00431AC3">
        <w:rPr>
          <w:rStyle w:val="Hyperlink"/>
          <w:rFonts w:asciiTheme="minorHAnsi" w:hAnsiTheme="minorHAnsi" w:cstheme="minorHAnsi"/>
          <w:color w:val="595959" w:themeColor="text1" w:themeTint="A6"/>
          <w:sz w:val="24"/>
          <w:szCs w:val="24"/>
          <w:u w:val="none"/>
        </w:rPr>
        <w:t xml:space="preserve">compiled in </w:t>
      </w:r>
      <w:r w:rsidR="00945E53">
        <w:rPr>
          <w:rStyle w:val="Hyperlink"/>
          <w:rFonts w:asciiTheme="minorHAnsi" w:hAnsiTheme="minorHAnsi" w:cstheme="minorHAnsi"/>
          <w:color w:val="595959" w:themeColor="text1" w:themeTint="A6"/>
          <w:sz w:val="24"/>
          <w:szCs w:val="24"/>
          <w:u w:val="none"/>
        </w:rPr>
        <w:t xml:space="preserve">two different </w:t>
      </w:r>
      <w:r w:rsidR="00621003">
        <w:rPr>
          <w:rStyle w:val="Hyperlink"/>
          <w:rFonts w:asciiTheme="minorHAnsi" w:hAnsiTheme="minorHAnsi" w:cstheme="minorHAnsi"/>
          <w:color w:val="595959" w:themeColor="text1" w:themeTint="A6"/>
          <w:sz w:val="24"/>
          <w:szCs w:val="24"/>
          <w:u w:val="none"/>
        </w:rPr>
        <w:t xml:space="preserve">Microsoft </w:t>
      </w:r>
      <w:r w:rsidR="00945E53">
        <w:rPr>
          <w:rStyle w:val="Hyperlink"/>
          <w:rFonts w:asciiTheme="minorHAnsi" w:hAnsiTheme="minorHAnsi" w:cstheme="minorHAnsi"/>
          <w:color w:val="595959" w:themeColor="text1" w:themeTint="A6"/>
          <w:sz w:val="24"/>
          <w:szCs w:val="24"/>
          <w:u w:val="none"/>
        </w:rPr>
        <w:t>formats</w:t>
      </w:r>
      <w:r w:rsidR="00621003">
        <w:rPr>
          <w:rStyle w:val="Hyperlink"/>
          <w:rFonts w:asciiTheme="minorHAnsi" w:hAnsiTheme="minorHAnsi" w:cstheme="minorHAnsi"/>
          <w:color w:val="595959" w:themeColor="text1" w:themeTint="A6"/>
          <w:sz w:val="24"/>
          <w:szCs w:val="24"/>
          <w:u w:val="none"/>
        </w:rPr>
        <w:t>,</w:t>
      </w:r>
      <w:r w:rsidR="00945E53">
        <w:rPr>
          <w:rStyle w:val="Hyperlink"/>
          <w:rFonts w:asciiTheme="minorHAnsi" w:hAnsiTheme="minorHAnsi" w:cstheme="minorHAnsi"/>
          <w:color w:val="595959" w:themeColor="text1" w:themeTint="A6"/>
          <w:sz w:val="24"/>
          <w:szCs w:val="24"/>
          <w:u w:val="none"/>
        </w:rPr>
        <w:t xml:space="preserve"> </w:t>
      </w:r>
      <w:r w:rsidR="00621003">
        <w:rPr>
          <w:rStyle w:val="Hyperlink"/>
          <w:rFonts w:asciiTheme="minorHAnsi" w:hAnsiTheme="minorHAnsi" w:cstheme="minorHAnsi"/>
          <w:color w:val="595959" w:themeColor="text1" w:themeTint="A6"/>
          <w:sz w:val="24"/>
          <w:szCs w:val="24"/>
          <w:u w:val="none"/>
        </w:rPr>
        <w:t>all those supported by</w:t>
      </w:r>
      <w:r w:rsidR="00945E53">
        <w:rPr>
          <w:rStyle w:val="Hyperlink"/>
          <w:rFonts w:asciiTheme="minorHAnsi" w:hAnsiTheme="minorHAnsi" w:cstheme="minorHAnsi"/>
          <w:color w:val="595959" w:themeColor="text1" w:themeTint="A6"/>
          <w:sz w:val="24"/>
          <w:szCs w:val="24"/>
          <w:u w:val="none"/>
        </w:rPr>
        <w:t xml:space="preserve"> </w:t>
      </w:r>
      <w:r w:rsidR="00431AC3">
        <w:rPr>
          <w:rStyle w:val="Hyperlink"/>
          <w:rFonts w:asciiTheme="minorHAnsi" w:hAnsiTheme="minorHAnsi" w:cstheme="minorHAnsi"/>
          <w:color w:val="595959" w:themeColor="text1" w:themeTint="A6"/>
          <w:sz w:val="24"/>
          <w:szCs w:val="24"/>
          <w:u w:val="none"/>
        </w:rPr>
        <w:t xml:space="preserve">set of </w:t>
      </w:r>
      <w:r w:rsidR="00945E53">
        <w:rPr>
          <w:rStyle w:val="Hyperlink"/>
          <w:rFonts w:asciiTheme="minorHAnsi" w:hAnsiTheme="minorHAnsi" w:cstheme="minorHAnsi"/>
          <w:color w:val="595959" w:themeColor="text1" w:themeTint="A6"/>
          <w:sz w:val="24"/>
          <w:szCs w:val="24"/>
          <w:u w:val="none"/>
        </w:rPr>
        <w:t xml:space="preserve">referring </w:t>
      </w:r>
      <w:r w:rsidR="00431AC3">
        <w:rPr>
          <w:rStyle w:val="Hyperlink"/>
          <w:rFonts w:asciiTheme="minorHAnsi" w:hAnsiTheme="minorHAnsi" w:cstheme="minorHAnsi"/>
          <w:color w:val="595959" w:themeColor="text1" w:themeTint="A6"/>
          <w:sz w:val="24"/>
          <w:szCs w:val="24"/>
          <w:u w:val="none"/>
        </w:rPr>
        <w:t>documents</w:t>
      </w:r>
      <w:r w:rsidR="0062323D">
        <w:rPr>
          <w:rStyle w:val="Hyperlink"/>
          <w:rFonts w:asciiTheme="minorHAnsi" w:hAnsiTheme="minorHAnsi" w:cstheme="minorHAnsi"/>
          <w:color w:val="595959" w:themeColor="text1" w:themeTint="A6"/>
          <w:sz w:val="24"/>
          <w:szCs w:val="24"/>
          <w:u w:val="none"/>
        </w:rPr>
        <w:t>,</w:t>
      </w:r>
      <w:r w:rsidR="0062323D" w:rsidRPr="0062323D">
        <w:rPr>
          <w:rStyle w:val="Hyperlink"/>
          <w:rFonts w:asciiTheme="minorHAnsi" w:hAnsiTheme="minorHAnsi" w:cstheme="minorHAnsi"/>
          <w:color w:val="595959" w:themeColor="text1" w:themeTint="A6"/>
          <w:sz w:val="24"/>
          <w:szCs w:val="24"/>
          <w:u w:val="none"/>
        </w:rPr>
        <w:t xml:space="preserve"> </w:t>
      </w:r>
      <w:r w:rsidR="0062323D">
        <w:rPr>
          <w:rStyle w:val="Hyperlink"/>
          <w:rFonts w:asciiTheme="minorHAnsi" w:hAnsiTheme="minorHAnsi" w:cstheme="minorHAnsi"/>
          <w:color w:val="595959" w:themeColor="text1" w:themeTint="A6"/>
          <w:sz w:val="24"/>
          <w:szCs w:val="24"/>
          <w:u w:val="none"/>
        </w:rPr>
        <w:t xml:space="preserve">will facilitate the auditors for a correct </w:t>
      </w:r>
      <w:r w:rsidR="00AE426D">
        <w:rPr>
          <w:rStyle w:val="Hyperlink"/>
          <w:rFonts w:asciiTheme="minorHAnsi" w:hAnsiTheme="minorHAnsi" w:cstheme="minorHAnsi"/>
          <w:color w:val="595959" w:themeColor="text1" w:themeTint="A6"/>
          <w:sz w:val="24"/>
          <w:szCs w:val="24"/>
          <w:u w:val="none"/>
        </w:rPr>
        <w:t>understanding.</w:t>
      </w:r>
    </w:p>
    <w:p w14:paraId="68764307" w14:textId="77777777" w:rsidR="005B344E" w:rsidRPr="00CD415D" w:rsidRDefault="0022062D" w:rsidP="000A1195">
      <w:pPr>
        <w:pStyle w:val="ListParagraph"/>
        <w:widowControl/>
        <w:ind w:left="1440"/>
        <w:contextualSpacing w:val="0"/>
        <w:jc w:val="both"/>
        <w:rPr>
          <w:rStyle w:val="Hyperlink"/>
          <w:rFonts w:asciiTheme="minorHAnsi" w:hAnsiTheme="minorHAnsi" w:cstheme="minorHAnsi"/>
          <w:color w:val="595959" w:themeColor="text1" w:themeTint="A6"/>
          <w:sz w:val="28"/>
          <w:szCs w:val="28"/>
          <w:u w:val="none"/>
        </w:rPr>
      </w:pPr>
      <w:r w:rsidRPr="0022062D">
        <w:rPr>
          <w:rStyle w:val="Hyperlink"/>
          <w:rFonts w:asciiTheme="minorHAnsi" w:hAnsiTheme="minorHAnsi" w:cstheme="minorHAnsi"/>
          <w:color w:val="000000" w:themeColor="text1"/>
          <w:sz w:val="24"/>
          <w:szCs w:val="24"/>
          <w:u w:val="none"/>
        </w:rPr>
        <w:t xml:space="preserve">Business Plan </w:t>
      </w:r>
      <w:r w:rsidR="007A1DEA">
        <w:rPr>
          <w:rStyle w:val="Hyperlink"/>
          <w:rFonts w:asciiTheme="minorHAnsi" w:hAnsiTheme="minorHAnsi" w:cstheme="minorHAnsi"/>
          <w:color w:val="000000" w:themeColor="text1"/>
          <w:sz w:val="24"/>
          <w:szCs w:val="24"/>
          <w:u w:val="none"/>
        </w:rPr>
        <w:t>–</w:t>
      </w:r>
      <w:r>
        <w:rPr>
          <w:rStyle w:val="Hyperlink"/>
          <w:rFonts w:asciiTheme="minorHAnsi" w:hAnsiTheme="minorHAnsi" w:cstheme="minorHAnsi"/>
          <w:color w:val="000000" w:themeColor="text1"/>
          <w:sz w:val="24"/>
          <w:szCs w:val="24"/>
          <w:u w:val="none"/>
        </w:rPr>
        <w:t xml:space="preserve"> </w:t>
      </w:r>
      <w:r w:rsidR="007A1DEA">
        <w:rPr>
          <w:rStyle w:val="Hyperlink"/>
          <w:rFonts w:asciiTheme="minorHAnsi" w:hAnsiTheme="minorHAnsi" w:cstheme="minorHAnsi"/>
          <w:color w:val="000000" w:themeColor="text1"/>
          <w:sz w:val="24"/>
          <w:szCs w:val="24"/>
          <w:u w:val="none"/>
        </w:rPr>
        <w:t>Financial Modeling</w:t>
      </w:r>
      <w:r w:rsidR="00945E53" w:rsidRPr="00E37ED8">
        <w:rPr>
          <w:rStyle w:val="Hyperlink"/>
          <w:rFonts w:asciiTheme="minorHAnsi" w:hAnsiTheme="minorHAnsi" w:cstheme="minorHAnsi"/>
          <w:color w:val="595959" w:themeColor="text1" w:themeTint="A6"/>
          <w:sz w:val="24"/>
          <w:szCs w:val="24"/>
          <w:u w:val="none"/>
        </w:rPr>
        <w:t xml:space="preserve"> is made on </w:t>
      </w:r>
      <w:r w:rsidR="00783B3F">
        <w:rPr>
          <w:rStyle w:val="Hyperlink"/>
          <w:rFonts w:asciiTheme="minorHAnsi" w:hAnsiTheme="minorHAnsi" w:cstheme="minorHAnsi"/>
          <w:color w:val="595959" w:themeColor="text1" w:themeTint="A6"/>
          <w:sz w:val="24"/>
          <w:szCs w:val="24"/>
          <w:u w:val="none"/>
        </w:rPr>
        <w:t xml:space="preserve">an </w:t>
      </w:r>
      <w:r w:rsidR="00945E53" w:rsidRPr="00E37ED8">
        <w:rPr>
          <w:rStyle w:val="Hyperlink"/>
          <w:rFonts w:asciiTheme="minorHAnsi" w:hAnsiTheme="minorHAnsi" w:cstheme="minorHAnsi"/>
          <w:color w:val="595959" w:themeColor="text1" w:themeTint="A6"/>
          <w:sz w:val="24"/>
          <w:szCs w:val="24"/>
          <w:u w:val="none"/>
        </w:rPr>
        <w:t>active Microsoft Excel.xlsm Workbook</w:t>
      </w:r>
      <w:r w:rsidRPr="00E37ED8">
        <w:rPr>
          <w:rStyle w:val="Hyperlink"/>
          <w:rFonts w:asciiTheme="minorHAnsi" w:hAnsiTheme="minorHAnsi" w:cstheme="minorHAnsi"/>
          <w:color w:val="595959" w:themeColor="text1" w:themeTint="A6"/>
          <w:sz w:val="24"/>
          <w:szCs w:val="24"/>
          <w:u w:val="none"/>
        </w:rPr>
        <w:t xml:space="preserve"> of 2007 </w:t>
      </w:r>
      <w:r w:rsidR="0071662A" w:rsidRPr="00E37ED8">
        <w:rPr>
          <w:rStyle w:val="Hyperlink"/>
          <w:rFonts w:asciiTheme="minorHAnsi" w:hAnsiTheme="minorHAnsi" w:cstheme="minorHAnsi"/>
          <w:color w:val="595959" w:themeColor="text1" w:themeTint="A6"/>
          <w:sz w:val="24"/>
          <w:szCs w:val="24"/>
          <w:u w:val="none"/>
        </w:rPr>
        <w:t xml:space="preserve">Windows </w:t>
      </w:r>
      <w:r w:rsidRPr="00E37ED8">
        <w:rPr>
          <w:rStyle w:val="Hyperlink"/>
          <w:rFonts w:asciiTheme="minorHAnsi" w:hAnsiTheme="minorHAnsi" w:cstheme="minorHAnsi"/>
          <w:color w:val="595959" w:themeColor="text1" w:themeTint="A6"/>
          <w:sz w:val="24"/>
          <w:szCs w:val="24"/>
          <w:u w:val="none"/>
        </w:rPr>
        <w:t xml:space="preserve">Office Package with exhaustive presentation </w:t>
      </w:r>
      <w:r w:rsidR="002E51D3">
        <w:rPr>
          <w:rStyle w:val="Hyperlink"/>
          <w:rFonts w:asciiTheme="minorHAnsi" w:hAnsiTheme="minorHAnsi" w:cstheme="minorHAnsi"/>
          <w:color w:val="595959" w:themeColor="text1" w:themeTint="A6"/>
          <w:sz w:val="24"/>
          <w:szCs w:val="24"/>
          <w:u w:val="none"/>
        </w:rPr>
        <w:t>in figures and mat</w:t>
      </w:r>
      <w:ins w:id="16" w:author="Thursty Turtle" w:date="2013-11-07T22:59:00Z">
        <w:r w:rsidR="00DB4A03">
          <w:rPr>
            <w:rStyle w:val="Hyperlink"/>
            <w:rFonts w:asciiTheme="minorHAnsi" w:hAnsiTheme="minorHAnsi" w:cstheme="minorHAnsi"/>
            <w:color w:val="595959" w:themeColor="text1" w:themeTint="A6"/>
            <w:sz w:val="24"/>
            <w:szCs w:val="24"/>
            <w:u w:val="none"/>
          </w:rPr>
          <w:t>h</w:t>
        </w:r>
      </w:ins>
      <w:r w:rsidR="002E51D3">
        <w:rPr>
          <w:rStyle w:val="Hyperlink"/>
          <w:rFonts w:asciiTheme="minorHAnsi" w:hAnsiTheme="minorHAnsi" w:cstheme="minorHAnsi"/>
          <w:color w:val="595959" w:themeColor="text1" w:themeTint="A6"/>
          <w:sz w:val="24"/>
          <w:szCs w:val="24"/>
          <w:u w:val="none"/>
        </w:rPr>
        <w:t xml:space="preserve"> formulas of the</w:t>
      </w:r>
      <w:r w:rsidR="00E37ED8">
        <w:rPr>
          <w:rStyle w:val="Hyperlink"/>
          <w:rFonts w:asciiTheme="minorHAnsi" w:hAnsiTheme="minorHAnsi" w:cstheme="minorHAnsi"/>
          <w:color w:val="595959" w:themeColor="text1" w:themeTint="A6"/>
          <w:sz w:val="24"/>
          <w:szCs w:val="24"/>
          <w:u w:val="none"/>
        </w:rPr>
        <w:t xml:space="preserve"> business</w:t>
      </w:r>
      <w:r w:rsidR="002E51D3">
        <w:rPr>
          <w:rStyle w:val="Hyperlink"/>
          <w:rFonts w:asciiTheme="minorHAnsi" w:hAnsiTheme="minorHAnsi" w:cstheme="minorHAnsi"/>
          <w:color w:val="595959" w:themeColor="text1" w:themeTint="A6"/>
          <w:sz w:val="24"/>
          <w:szCs w:val="24"/>
          <w:u w:val="none"/>
        </w:rPr>
        <w:t xml:space="preserve"> venture</w:t>
      </w:r>
      <w:r w:rsidR="00E37ED8">
        <w:rPr>
          <w:rStyle w:val="Hyperlink"/>
          <w:rFonts w:asciiTheme="minorHAnsi" w:hAnsiTheme="minorHAnsi" w:cstheme="minorHAnsi"/>
          <w:color w:val="595959" w:themeColor="text1" w:themeTint="A6"/>
          <w:sz w:val="24"/>
          <w:szCs w:val="24"/>
          <w:u w:val="none"/>
        </w:rPr>
        <w:t>, as follows</w:t>
      </w:r>
      <w:r w:rsidR="005B344E" w:rsidRPr="00E37ED8">
        <w:rPr>
          <w:rStyle w:val="Hyperlink"/>
          <w:rFonts w:asciiTheme="minorHAnsi" w:hAnsiTheme="minorHAnsi" w:cstheme="minorHAnsi"/>
          <w:color w:val="595959" w:themeColor="text1" w:themeTint="A6"/>
          <w:sz w:val="24"/>
          <w:szCs w:val="24"/>
          <w:u w:val="none"/>
        </w:rPr>
        <w:t>:</w:t>
      </w:r>
      <w:r w:rsidRPr="00CD415D">
        <w:rPr>
          <w:rStyle w:val="Hyperlink"/>
          <w:rFonts w:asciiTheme="minorHAnsi" w:hAnsiTheme="minorHAnsi" w:cstheme="minorHAnsi"/>
          <w:color w:val="595959" w:themeColor="text1" w:themeTint="A6"/>
          <w:sz w:val="28"/>
          <w:szCs w:val="28"/>
          <w:u w:val="none"/>
        </w:rPr>
        <w:t xml:space="preserve"> </w:t>
      </w:r>
    </w:p>
    <w:p w14:paraId="1BF6597C" w14:textId="77777777" w:rsidR="005B344E" w:rsidRPr="005B344E" w:rsidRDefault="005B344E" w:rsidP="005B344E">
      <w:pPr>
        <w:pStyle w:val="ListParagraph"/>
        <w:widowControl/>
        <w:numPr>
          <w:ilvl w:val="0"/>
          <w:numId w:val="15"/>
        </w:numPr>
        <w:spacing w:line="276" w:lineRule="auto"/>
        <w:ind w:left="2070" w:right="-15"/>
        <w:rPr>
          <w:rStyle w:val="Hyperlink"/>
          <w:rFonts w:asciiTheme="minorHAnsi" w:hAnsiTheme="minorHAnsi" w:cstheme="minorHAnsi"/>
          <w:color w:val="595959" w:themeColor="text1" w:themeTint="A6"/>
          <w:sz w:val="24"/>
          <w:szCs w:val="24"/>
          <w:u w:val="none"/>
        </w:rPr>
      </w:pPr>
      <w:r w:rsidRPr="00E37ED8">
        <w:rPr>
          <w:rStyle w:val="Hyperlink"/>
          <w:rFonts w:asciiTheme="minorHAnsi" w:hAnsiTheme="minorHAnsi" w:cstheme="minorHAnsi"/>
          <w:color w:val="595959" w:themeColor="text1" w:themeTint="A6"/>
          <w:sz w:val="24"/>
          <w:szCs w:val="24"/>
          <w:u w:val="none"/>
        </w:rPr>
        <w:t>Pre-Design B</w:t>
      </w:r>
      <w:r w:rsidR="0022062D" w:rsidRPr="00E37ED8">
        <w:rPr>
          <w:rStyle w:val="Hyperlink"/>
          <w:rFonts w:asciiTheme="minorHAnsi" w:hAnsiTheme="minorHAnsi" w:cstheme="minorHAnsi"/>
          <w:color w:val="595959" w:themeColor="text1" w:themeTint="A6"/>
          <w:sz w:val="24"/>
          <w:szCs w:val="24"/>
          <w:u w:val="none"/>
        </w:rPr>
        <w:t>ackground</w:t>
      </w:r>
      <w:r w:rsidR="002A76EC" w:rsidRPr="00E37ED8">
        <w:rPr>
          <w:rStyle w:val="Hyperlink"/>
          <w:rFonts w:asciiTheme="minorHAnsi" w:hAnsiTheme="minorHAnsi" w:cstheme="minorHAnsi"/>
          <w:color w:val="595959" w:themeColor="text1" w:themeTint="A6"/>
          <w:sz w:val="24"/>
          <w:szCs w:val="24"/>
          <w:u w:val="none"/>
        </w:rPr>
        <w:t xml:space="preserve"> in figures</w:t>
      </w:r>
      <w:r w:rsidR="0022062D" w:rsidRPr="00E37ED8">
        <w:rPr>
          <w:rStyle w:val="Hyperlink"/>
          <w:rFonts w:asciiTheme="minorHAnsi" w:hAnsiTheme="minorHAnsi" w:cstheme="minorHAnsi"/>
          <w:color w:val="595959" w:themeColor="text1" w:themeTint="A6"/>
          <w:sz w:val="24"/>
          <w:szCs w:val="24"/>
          <w:u w:val="none"/>
        </w:rPr>
        <w:t xml:space="preserve"> </w:t>
      </w:r>
      <w:r w:rsidR="0022062D" w:rsidRPr="0040525B">
        <w:rPr>
          <w:rStyle w:val="Hyperlink"/>
          <w:rFonts w:asciiTheme="minorHAnsi" w:hAnsiTheme="minorHAnsi" w:cstheme="minorHAnsi"/>
          <w:color w:val="auto"/>
          <w:u w:val="none"/>
        </w:rPr>
        <w:t>[</w:t>
      </w:r>
      <w:r w:rsidR="0022062D" w:rsidRPr="0040525B">
        <w:rPr>
          <w:rStyle w:val="Hyperlink"/>
          <w:rFonts w:asciiTheme="minorHAnsi" w:hAnsiTheme="minorHAnsi"/>
          <w:color w:val="auto"/>
          <w:u w:val="none"/>
        </w:rPr>
        <w:t>Worksheet</w:t>
      </w:r>
      <w:r w:rsidR="0022062D" w:rsidRPr="0040525B">
        <w:rPr>
          <w:rFonts w:asciiTheme="minorHAnsi" w:hAnsiTheme="minorHAnsi" w:cstheme="minorHAnsi"/>
        </w:rPr>
        <w:t xml:space="preserve"> </w:t>
      </w:r>
      <w:r w:rsidR="0022062D" w:rsidRPr="0040525B">
        <w:rPr>
          <w:rFonts w:asciiTheme="minorHAnsi" w:hAnsiTheme="minorHAnsi" w:cstheme="minorHAnsi"/>
          <w:b/>
          <w:shd w:val="clear" w:color="auto" w:fill="003300"/>
        </w:rPr>
        <w:t xml:space="preserve"> </w:t>
      </w:r>
      <w:r w:rsidR="00CE1104">
        <w:rPr>
          <w:rFonts w:asciiTheme="minorHAnsi" w:hAnsiTheme="minorHAnsi" w:cstheme="minorHAnsi"/>
          <w:b/>
          <w:color w:val="FFFFFF" w:themeColor="background1"/>
          <w:shd w:val="clear" w:color="auto" w:fill="003300"/>
        </w:rPr>
        <w:t>Intro</w:t>
      </w:r>
      <w:hyperlink r:id="rId44" w:anchor="Budget!H1" w:history="1"/>
      <w:r w:rsidR="0022062D" w:rsidRPr="0022062D">
        <w:rPr>
          <w:rStyle w:val="Hyperlink"/>
          <w:rFonts w:asciiTheme="minorHAnsi" w:hAnsiTheme="minorHAnsi" w:cstheme="minorHAnsi"/>
          <w:b/>
          <w:color w:val="FFFFFF" w:themeColor="background1"/>
          <w:u w:val="none"/>
          <w:shd w:val="clear" w:color="auto" w:fill="003300"/>
        </w:rPr>
        <w:t xml:space="preserve"> </w:t>
      </w:r>
      <w:r w:rsidR="0022062D" w:rsidRPr="0040525B">
        <w:rPr>
          <w:rStyle w:val="Hyperlink"/>
          <w:rFonts w:asciiTheme="minorHAnsi" w:hAnsiTheme="minorHAnsi" w:cstheme="minorHAnsi"/>
          <w:color w:val="auto"/>
          <w:u w:val="none"/>
        </w:rPr>
        <w:t>]</w:t>
      </w:r>
      <w:r w:rsidR="002A76EC">
        <w:rPr>
          <w:rStyle w:val="Hyperlink"/>
          <w:rFonts w:asciiTheme="minorHAnsi" w:hAnsiTheme="minorHAnsi" w:cstheme="minorHAnsi"/>
          <w:color w:val="595959" w:themeColor="text1" w:themeTint="A6"/>
          <w:sz w:val="24"/>
          <w:szCs w:val="24"/>
          <w:u w:val="none"/>
        </w:rPr>
        <w:t>;</w:t>
      </w:r>
    </w:p>
    <w:p w14:paraId="54D399C6" w14:textId="77777777" w:rsidR="005B344E" w:rsidRDefault="005B344E" w:rsidP="005B344E">
      <w:pPr>
        <w:pStyle w:val="ListParagraph"/>
        <w:widowControl/>
        <w:numPr>
          <w:ilvl w:val="0"/>
          <w:numId w:val="15"/>
        </w:numPr>
        <w:spacing w:line="276" w:lineRule="auto"/>
        <w:ind w:left="2070" w:right="-15"/>
        <w:rPr>
          <w:rStyle w:val="Hyperlink"/>
          <w:rFonts w:asciiTheme="minorHAnsi" w:hAnsiTheme="minorHAnsi" w:cstheme="minorHAnsi"/>
          <w:color w:val="595959" w:themeColor="text1" w:themeTint="A6"/>
          <w:sz w:val="24"/>
          <w:szCs w:val="24"/>
          <w:u w:val="none"/>
        </w:rPr>
      </w:pPr>
      <w:r>
        <w:rPr>
          <w:rStyle w:val="Hyperlink"/>
          <w:rFonts w:asciiTheme="minorHAnsi" w:hAnsiTheme="minorHAnsi" w:cstheme="minorHAnsi"/>
          <w:color w:val="595959" w:themeColor="text1" w:themeTint="A6"/>
          <w:sz w:val="24"/>
          <w:szCs w:val="24"/>
          <w:u w:val="none"/>
        </w:rPr>
        <w:t>C</w:t>
      </w:r>
      <w:r w:rsidR="002A76EC" w:rsidRPr="002A76EC">
        <w:rPr>
          <w:rStyle w:val="Hyperlink"/>
          <w:rFonts w:asciiTheme="minorHAnsi" w:hAnsiTheme="minorHAnsi" w:cstheme="minorHAnsi"/>
          <w:color w:val="595959" w:themeColor="text1" w:themeTint="A6"/>
          <w:sz w:val="24"/>
          <w:szCs w:val="24"/>
          <w:u w:val="none"/>
        </w:rPr>
        <w:t>apital</w:t>
      </w:r>
      <w:r>
        <w:rPr>
          <w:rStyle w:val="Hyperlink"/>
          <w:rFonts w:asciiTheme="minorHAnsi" w:hAnsiTheme="minorHAnsi" w:cstheme="minorHAnsi"/>
          <w:color w:val="595959" w:themeColor="text1" w:themeTint="A6"/>
          <w:sz w:val="24"/>
          <w:szCs w:val="24"/>
          <w:u w:val="none"/>
        </w:rPr>
        <w:t xml:space="preserve"> Goods and S</w:t>
      </w:r>
      <w:r w:rsidR="002A76EC">
        <w:rPr>
          <w:rStyle w:val="Hyperlink"/>
          <w:rFonts w:asciiTheme="minorHAnsi" w:hAnsiTheme="minorHAnsi" w:cstheme="minorHAnsi"/>
          <w:color w:val="595959" w:themeColor="text1" w:themeTint="A6"/>
          <w:sz w:val="24"/>
          <w:szCs w:val="24"/>
          <w:u w:val="none"/>
        </w:rPr>
        <w:t xml:space="preserve">ervices with their prices </w:t>
      </w:r>
      <w:r w:rsidR="002A76EC" w:rsidRPr="0040525B">
        <w:rPr>
          <w:rStyle w:val="Hyperlink"/>
          <w:rFonts w:asciiTheme="minorHAnsi" w:hAnsiTheme="minorHAnsi" w:cstheme="minorHAnsi"/>
          <w:color w:val="4F6228" w:themeColor="accent3" w:themeShade="80"/>
          <w:u w:val="none"/>
        </w:rPr>
        <w:t>[</w:t>
      </w:r>
      <w:r w:rsidR="002A76EC" w:rsidRPr="0040525B">
        <w:rPr>
          <w:rStyle w:val="Hyperlink"/>
          <w:rFonts w:asciiTheme="minorHAnsi" w:hAnsiTheme="minorHAnsi"/>
          <w:color w:val="4F6228" w:themeColor="accent3" w:themeShade="80"/>
          <w:u w:val="none"/>
        </w:rPr>
        <w:t>Worksheet</w:t>
      </w:r>
      <w:r w:rsidR="002A76EC" w:rsidRPr="0040525B">
        <w:rPr>
          <w:rFonts w:asciiTheme="minorHAnsi" w:hAnsiTheme="minorHAnsi" w:cstheme="minorHAnsi"/>
          <w:color w:val="4F6228" w:themeColor="accent3" w:themeShade="80"/>
        </w:rPr>
        <w:t xml:space="preserve"> </w:t>
      </w:r>
      <w:r w:rsidR="002A76EC" w:rsidRPr="0040525B">
        <w:rPr>
          <w:rFonts w:asciiTheme="minorHAnsi" w:hAnsiTheme="minorHAnsi" w:cstheme="minorHAnsi"/>
          <w:b/>
          <w:color w:val="4F6228" w:themeColor="accent3" w:themeShade="80"/>
          <w:shd w:val="clear" w:color="auto" w:fill="009999"/>
        </w:rPr>
        <w:t xml:space="preserve"> </w:t>
      </w:r>
      <w:r w:rsidR="002A76EC" w:rsidRPr="005B344E">
        <w:rPr>
          <w:rFonts w:asciiTheme="minorHAnsi" w:hAnsiTheme="minorHAnsi" w:cstheme="minorHAnsi"/>
          <w:b/>
          <w:color w:val="FFFFFF" w:themeColor="background1"/>
          <w:shd w:val="clear" w:color="auto" w:fill="009999"/>
        </w:rPr>
        <w:t>Cap.Goods</w:t>
      </w:r>
      <w:hyperlink r:id="rId45" w:anchor="Budget!H1" w:history="1"/>
      <w:r w:rsidR="002A76EC" w:rsidRPr="005B344E">
        <w:rPr>
          <w:rStyle w:val="Hyperlink"/>
          <w:rFonts w:asciiTheme="minorHAnsi" w:hAnsiTheme="minorHAnsi" w:cstheme="minorHAnsi"/>
          <w:b/>
          <w:color w:val="FFFFFF" w:themeColor="background1"/>
          <w:u w:val="none"/>
          <w:shd w:val="clear" w:color="auto" w:fill="009999"/>
        </w:rPr>
        <w:t xml:space="preserve"> </w:t>
      </w:r>
      <w:r w:rsidR="002A76EC" w:rsidRPr="0040525B">
        <w:rPr>
          <w:rStyle w:val="Hyperlink"/>
          <w:rFonts w:asciiTheme="minorHAnsi" w:hAnsiTheme="minorHAnsi" w:cstheme="minorHAnsi"/>
          <w:color w:val="4F6228" w:themeColor="accent3" w:themeShade="80"/>
          <w:u w:val="none"/>
        </w:rPr>
        <w:t>]</w:t>
      </w:r>
      <w:r w:rsidR="002A76EC">
        <w:rPr>
          <w:rStyle w:val="Hyperlink"/>
          <w:rFonts w:asciiTheme="minorHAnsi" w:hAnsiTheme="minorHAnsi" w:cstheme="minorHAnsi"/>
          <w:color w:val="595959" w:themeColor="text1" w:themeTint="A6"/>
          <w:sz w:val="24"/>
          <w:szCs w:val="24"/>
          <w:u w:val="none"/>
        </w:rPr>
        <w:t>;</w:t>
      </w:r>
    </w:p>
    <w:p w14:paraId="54BF35D1" w14:textId="77777777" w:rsidR="005B344E" w:rsidRDefault="00AE426D" w:rsidP="002E51D3">
      <w:pPr>
        <w:pStyle w:val="ListParagraph"/>
        <w:widowControl/>
        <w:numPr>
          <w:ilvl w:val="0"/>
          <w:numId w:val="15"/>
        </w:numPr>
        <w:spacing w:line="276" w:lineRule="auto"/>
        <w:ind w:left="2070" w:right="-15"/>
        <w:jc w:val="both"/>
        <w:rPr>
          <w:rStyle w:val="Hyperlink"/>
          <w:rFonts w:asciiTheme="minorHAnsi" w:hAnsiTheme="minorHAnsi" w:cstheme="minorHAnsi"/>
          <w:color w:val="595959" w:themeColor="text1" w:themeTint="A6"/>
          <w:sz w:val="24"/>
          <w:szCs w:val="24"/>
          <w:u w:val="none"/>
        </w:rPr>
      </w:pPr>
      <w:r>
        <w:rPr>
          <w:rStyle w:val="Hyperlink"/>
          <w:rFonts w:asciiTheme="minorHAnsi" w:hAnsiTheme="minorHAnsi" w:cstheme="minorHAnsi"/>
          <w:color w:val="595959" w:themeColor="text1" w:themeTint="A6"/>
          <w:sz w:val="24"/>
          <w:szCs w:val="24"/>
          <w:u w:val="none"/>
        </w:rPr>
        <w:t xml:space="preserve">Sales, Costs, Cash </w:t>
      </w:r>
      <w:r w:rsidR="005B344E">
        <w:rPr>
          <w:rStyle w:val="Hyperlink"/>
          <w:rFonts w:asciiTheme="minorHAnsi" w:hAnsiTheme="minorHAnsi" w:cstheme="minorHAnsi"/>
          <w:color w:val="595959" w:themeColor="text1" w:themeTint="A6"/>
          <w:sz w:val="24"/>
          <w:szCs w:val="24"/>
          <w:u w:val="none"/>
        </w:rPr>
        <w:t xml:space="preserve">flows, Measuring Profitability and Pay-back methods applied, Sensitivity Analyzes, and </w:t>
      </w:r>
      <w:r w:rsidR="005B344E" w:rsidRPr="005B344E">
        <w:rPr>
          <w:rStyle w:val="Hyperlink"/>
          <w:rFonts w:asciiTheme="minorHAnsi" w:hAnsiTheme="minorHAnsi" w:cstheme="minorHAnsi"/>
          <w:color w:val="595959" w:themeColor="text1" w:themeTint="A6"/>
          <w:sz w:val="24"/>
          <w:szCs w:val="24"/>
          <w:u w:val="none"/>
        </w:rPr>
        <w:t>graphical representation</w:t>
      </w:r>
      <w:r w:rsidR="005B344E">
        <w:rPr>
          <w:rStyle w:val="Hyperlink"/>
          <w:rFonts w:asciiTheme="minorHAnsi" w:hAnsiTheme="minorHAnsi" w:cstheme="minorHAnsi"/>
          <w:color w:val="595959" w:themeColor="text1" w:themeTint="A6"/>
          <w:sz w:val="24"/>
          <w:szCs w:val="24"/>
          <w:u w:val="none"/>
        </w:rPr>
        <w:t>s of most important parameters</w:t>
      </w:r>
      <w:r w:rsidR="002E51D3">
        <w:rPr>
          <w:rStyle w:val="Hyperlink"/>
          <w:rFonts w:asciiTheme="minorHAnsi" w:hAnsiTheme="minorHAnsi" w:cstheme="minorHAnsi"/>
          <w:color w:val="595959" w:themeColor="text1" w:themeTint="A6"/>
          <w:sz w:val="24"/>
          <w:szCs w:val="24"/>
          <w:u w:val="none"/>
        </w:rPr>
        <w:t xml:space="preserve"> of the Project</w:t>
      </w:r>
      <w:r w:rsidR="005B344E">
        <w:rPr>
          <w:rStyle w:val="Hyperlink"/>
          <w:rFonts w:asciiTheme="minorHAnsi" w:hAnsiTheme="minorHAnsi" w:cstheme="minorHAnsi"/>
          <w:color w:val="595959" w:themeColor="text1" w:themeTint="A6"/>
          <w:sz w:val="24"/>
          <w:szCs w:val="24"/>
          <w:u w:val="none"/>
        </w:rPr>
        <w:t xml:space="preserve"> </w:t>
      </w:r>
      <w:r w:rsidR="005B344E" w:rsidRPr="0040525B">
        <w:rPr>
          <w:rStyle w:val="Hyperlink"/>
          <w:rFonts w:asciiTheme="minorHAnsi" w:hAnsiTheme="minorHAnsi" w:cstheme="minorHAnsi"/>
          <w:color w:val="C00000"/>
          <w:u w:val="none"/>
        </w:rPr>
        <w:t>[</w:t>
      </w:r>
      <w:r w:rsidR="005B344E" w:rsidRPr="0040525B">
        <w:rPr>
          <w:rStyle w:val="Hyperlink"/>
          <w:rFonts w:asciiTheme="minorHAnsi" w:hAnsiTheme="minorHAnsi"/>
          <w:color w:val="C00000"/>
          <w:u w:val="none"/>
        </w:rPr>
        <w:t>Worksheet</w:t>
      </w:r>
      <w:r w:rsidR="005B344E" w:rsidRPr="0040525B">
        <w:rPr>
          <w:rFonts w:asciiTheme="minorHAnsi" w:hAnsiTheme="minorHAnsi" w:cstheme="minorHAnsi"/>
          <w:color w:val="C00000"/>
        </w:rPr>
        <w:t xml:space="preserve"> </w:t>
      </w:r>
      <w:r w:rsidR="005B344E" w:rsidRPr="0040525B">
        <w:rPr>
          <w:rFonts w:asciiTheme="minorHAnsi" w:hAnsiTheme="minorHAnsi" w:cstheme="minorHAnsi"/>
          <w:b/>
          <w:color w:val="C00000"/>
          <w:shd w:val="clear" w:color="auto" w:fill="FF0000"/>
        </w:rPr>
        <w:t xml:space="preserve"> </w:t>
      </w:r>
      <w:r w:rsidR="005B344E" w:rsidRPr="005B344E">
        <w:rPr>
          <w:rFonts w:asciiTheme="minorHAnsi" w:hAnsiTheme="minorHAnsi" w:cstheme="minorHAnsi"/>
          <w:b/>
          <w:color w:val="FFFFFF" w:themeColor="background1"/>
          <w:shd w:val="clear" w:color="auto" w:fill="FF0000"/>
        </w:rPr>
        <w:t>Budget</w:t>
      </w:r>
      <w:hyperlink r:id="rId46" w:anchor="Budget!H1" w:history="1"/>
      <w:r w:rsidR="005B344E" w:rsidRPr="005B344E">
        <w:rPr>
          <w:rStyle w:val="Hyperlink"/>
          <w:rFonts w:asciiTheme="minorHAnsi" w:hAnsiTheme="minorHAnsi" w:cstheme="minorHAnsi"/>
          <w:b/>
          <w:color w:val="FFFFFF" w:themeColor="background1"/>
          <w:u w:val="none"/>
          <w:shd w:val="clear" w:color="auto" w:fill="FF0000"/>
        </w:rPr>
        <w:t xml:space="preserve"> </w:t>
      </w:r>
      <w:r w:rsidR="005B344E" w:rsidRPr="0040525B">
        <w:rPr>
          <w:rStyle w:val="Hyperlink"/>
          <w:rFonts w:asciiTheme="minorHAnsi" w:hAnsiTheme="minorHAnsi" w:cstheme="minorHAnsi"/>
          <w:color w:val="C00000"/>
          <w:u w:val="none"/>
        </w:rPr>
        <w:t>]</w:t>
      </w:r>
      <w:r w:rsidR="005B344E">
        <w:rPr>
          <w:rStyle w:val="Hyperlink"/>
          <w:rFonts w:asciiTheme="minorHAnsi" w:hAnsiTheme="minorHAnsi" w:cstheme="minorHAnsi"/>
          <w:color w:val="595959" w:themeColor="text1" w:themeTint="A6"/>
          <w:sz w:val="24"/>
          <w:szCs w:val="24"/>
          <w:u w:val="none"/>
        </w:rPr>
        <w:t>;</w:t>
      </w:r>
    </w:p>
    <w:p w14:paraId="46807A8D" w14:textId="77777777" w:rsidR="005B344E" w:rsidRDefault="00003C8E" w:rsidP="005B344E">
      <w:pPr>
        <w:pStyle w:val="ListParagraph"/>
        <w:widowControl/>
        <w:numPr>
          <w:ilvl w:val="0"/>
          <w:numId w:val="15"/>
        </w:numPr>
        <w:spacing w:line="276" w:lineRule="auto"/>
        <w:ind w:left="2070" w:right="-15"/>
        <w:rPr>
          <w:rStyle w:val="Hyperlink"/>
          <w:rFonts w:asciiTheme="minorHAnsi" w:hAnsiTheme="minorHAnsi" w:cstheme="minorHAnsi"/>
          <w:color w:val="595959" w:themeColor="text1" w:themeTint="A6"/>
          <w:sz w:val="24"/>
          <w:szCs w:val="24"/>
          <w:u w:val="none"/>
        </w:rPr>
      </w:pPr>
      <w:r>
        <w:rPr>
          <w:rStyle w:val="Hyperlink"/>
          <w:rFonts w:asciiTheme="minorHAnsi" w:hAnsiTheme="minorHAnsi" w:cstheme="minorHAnsi"/>
          <w:color w:val="595959" w:themeColor="text1" w:themeTint="A6"/>
          <w:sz w:val="24"/>
          <w:szCs w:val="24"/>
          <w:u w:val="none"/>
        </w:rPr>
        <w:t xml:space="preserve">Personnel and salaries on payroll </w:t>
      </w:r>
      <w:r w:rsidRPr="0040525B">
        <w:rPr>
          <w:rStyle w:val="Hyperlink"/>
          <w:rFonts w:asciiTheme="minorHAnsi" w:hAnsiTheme="minorHAnsi" w:cstheme="minorHAnsi"/>
          <w:color w:val="996633"/>
          <w:u w:val="none"/>
        </w:rPr>
        <w:t>[</w:t>
      </w:r>
      <w:r w:rsidRPr="0040525B">
        <w:rPr>
          <w:rStyle w:val="Hyperlink"/>
          <w:rFonts w:asciiTheme="minorHAnsi" w:hAnsiTheme="minorHAnsi"/>
          <w:color w:val="996633"/>
          <w:u w:val="none"/>
        </w:rPr>
        <w:t>Worksheet</w:t>
      </w:r>
      <w:r w:rsidRPr="002A76EC">
        <w:rPr>
          <w:rFonts w:asciiTheme="minorHAnsi" w:hAnsiTheme="minorHAnsi" w:cstheme="minorHAnsi"/>
          <w:color w:val="FF9900"/>
        </w:rPr>
        <w:t xml:space="preserve"> </w:t>
      </w:r>
      <w:r w:rsidRPr="00003C8E">
        <w:rPr>
          <w:rFonts w:asciiTheme="minorHAnsi" w:hAnsiTheme="minorHAnsi" w:cstheme="minorHAnsi"/>
          <w:b/>
          <w:color w:val="FFFFFF" w:themeColor="background1"/>
          <w:shd w:val="clear" w:color="auto" w:fill="996600"/>
        </w:rPr>
        <w:t xml:space="preserve"> </w:t>
      </w:r>
      <w:r>
        <w:rPr>
          <w:rFonts w:asciiTheme="minorHAnsi" w:hAnsiTheme="minorHAnsi" w:cstheme="minorHAnsi"/>
          <w:b/>
          <w:color w:val="FFFFFF" w:themeColor="background1"/>
          <w:shd w:val="clear" w:color="auto" w:fill="996600"/>
        </w:rPr>
        <w:t>S</w:t>
      </w:r>
      <w:r w:rsidRPr="00003C8E">
        <w:rPr>
          <w:rFonts w:asciiTheme="minorHAnsi" w:hAnsiTheme="minorHAnsi" w:cstheme="minorHAnsi"/>
          <w:b/>
          <w:color w:val="FFFFFF" w:themeColor="background1"/>
          <w:shd w:val="clear" w:color="auto" w:fill="996600"/>
        </w:rPr>
        <w:t>t</w:t>
      </w:r>
      <w:r>
        <w:rPr>
          <w:rFonts w:asciiTheme="minorHAnsi" w:hAnsiTheme="minorHAnsi" w:cstheme="minorHAnsi"/>
          <w:b/>
          <w:color w:val="FFFFFF" w:themeColor="background1"/>
          <w:shd w:val="clear" w:color="auto" w:fill="996600"/>
        </w:rPr>
        <w:t xml:space="preserve">aff </w:t>
      </w:r>
      <w:hyperlink r:id="rId47" w:anchor="Budget!H1" w:history="1"/>
      <w:r w:rsidRPr="00003C8E">
        <w:rPr>
          <w:rStyle w:val="Hyperlink"/>
          <w:rFonts w:asciiTheme="minorHAnsi" w:hAnsiTheme="minorHAnsi" w:cstheme="minorHAnsi"/>
          <w:b/>
          <w:color w:val="FFFFFF" w:themeColor="background1"/>
          <w:u w:val="none"/>
          <w:shd w:val="clear" w:color="auto" w:fill="996600"/>
        </w:rPr>
        <w:t xml:space="preserve"> </w:t>
      </w:r>
      <w:r w:rsidRPr="0040525B">
        <w:rPr>
          <w:rStyle w:val="Hyperlink"/>
          <w:rFonts w:asciiTheme="minorHAnsi" w:hAnsiTheme="minorHAnsi" w:cstheme="minorHAnsi"/>
          <w:color w:val="800000"/>
          <w:u w:val="none"/>
        </w:rPr>
        <w:t>]</w:t>
      </w:r>
      <w:r>
        <w:rPr>
          <w:rStyle w:val="Hyperlink"/>
          <w:rFonts w:asciiTheme="minorHAnsi" w:hAnsiTheme="minorHAnsi" w:cstheme="minorHAnsi"/>
          <w:color w:val="595959" w:themeColor="text1" w:themeTint="A6"/>
          <w:sz w:val="24"/>
          <w:szCs w:val="24"/>
          <w:u w:val="none"/>
        </w:rPr>
        <w:t>;</w:t>
      </w:r>
    </w:p>
    <w:p w14:paraId="49EA5514" w14:textId="77777777" w:rsidR="00003C8E" w:rsidRDefault="00003C8E" w:rsidP="002E51D3">
      <w:pPr>
        <w:pStyle w:val="ListParagraph"/>
        <w:widowControl/>
        <w:numPr>
          <w:ilvl w:val="0"/>
          <w:numId w:val="15"/>
        </w:numPr>
        <w:spacing w:line="276" w:lineRule="auto"/>
        <w:ind w:left="2070" w:right="-15"/>
        <w:jc w:val="both"/>
        <w:rPr>
          <w:rStyle w:val="Hyperlink"/>
          <w:rFonts w:asciiTheme="minorHAnsi" w:hAnsiTheme="minorHAnsi" w:cstheme="minorHAnsi"/>
          <w:color w:val="595959" w:themeColor="text1" w:themeTint="A6"/>
          <w:sz w:val="24"/>
          <w:szCs w:val="24"/>
          <w:u w:val="none"/>
        </w:rPr>
      </w:pPr>
      <w:r w:rsidRPr="00003C8E">
        <w:rPr>
          <w:rStyle w:val="Hyperlink"/>
          <w:rFonts w:asciiTheme="minorHAnsi" w:hAnsiTheme="minorHAnsi" w:cstheme="minorHAnsi"/>
          <w:color w:val="595959" w:themeColor="text1" w:themeTint="A6"/>
          <w:sz w:val="24"/>
          <w:szCs w:val="24"/>
          <w:u w:val="none"/>
        </w:rPr>
        <w:t>Decision Analyses</w:t>
      </w:r>
      <w:r>
        <w:rPr>
          <w:rStyle w:val="Hyperlink"/>
          <w:rFonts w:asciiTheme="minorHAnsi" w:hAnsiTheme="minorHAnsi" w:cstheme="minorHAnsi"/>
          <w:color w:val="595959" w:themeColor="text1" w:themeTint="A6"/>
          <w:sz w:val="24"/>
          <w:szCs w:val="24"/>
          <w:u w:val="none"/>
        </w:rPr>
        <w:t xml:space="preserve"> of </w:t>
      </w:r>
      <w:r w:rsidRPr="00003C8E">
        <w:rPr>
          <w:rStyle w:val="Hyperlink"/>
          <w:rFonts w:asciiTheme="minorHAnsi" w:hAnsiTheme="minorHAnsi" w:cstheme="minorHAnsi"/>
          <w:color w:val="595959" w:themeColor="text1" w:themeTint="A6"/>
          <w:sz w:val="24"/>
          <w:szCs w:val="24"/>
          <w:u w:val="none"/>
        </w:rPr>
        <w:t>posterior probabilities</w:t>
      </w:r>
      <w:r>
        <w:rPr>
          <w:rStyle w:val="Hyperlink"/>
          <w:rFonts w:asciiTheme="minorHAnsi" w:hAnsiTheme="minorHAnsi" w:cstheme="minorHAnsi"/>
          <w:color w:val="595959" w:themeColor="text1" w:themeTint="A6"/>
          <w:sz w:val="24"/>
          <w:szCs w:val="24"/>
          <w:u w:val="none"/>
        </w:rPr>
        <w:t xml:space="preserve"> of events affecting the most important factor with impact over the cash inflow for risk management in operation </w:t>
      </w:r>
      <w:r w:rsidRPr="0040525B">
        <w:rPr>
          <w:rStyle w:val="Hyperlink"/>
          <w:rFonts w:asciiTheme="minorHAnsi" w:hAnsiTheme="minorHAnsi" w:cstheme="minorHAnsi"/>
          <w:color w:val="0F243E" w:themeColor="text2" w:themeShade="80"/>
          <w:u w:val="none"/>
        </w:rPr>
        <w:t>[</w:t>
      </w:r>
      <w:r w:rsidRPr="0040525B">
        <w:rPr>
          <w:rStyle w:val="Hyperlink"/>
          <w:rFonts w:asciiTheme="minorHAnsi" w:hAnsiTheme="minorHAnsi"/>
          <w:color w:val="0F243E" w:themeColor="text2" w:themeShade="80"/>
          <w:u w:val="none"/>
        </w:rPr>
        <w:t>Worksheet</w:t>
      </w:r>
      <w:r w:rsidRPr="0040525B">
        <w:rPr>
          <w:rFonts w:asciiTheme="minorHAnsi" w:hAnsiTheme="minorHAnsi" w:cstheme="minorHAnsi"/>
          <w:color w:val="0F243E" w:themeColor="text2" w:themeShade="80"/>
        </w:rPr>
        <w:t xml:space="preserve"> </w:t>
      </w:r>
      <w:r w:rsidRPr="0040525B">
        <w:rPr>
          <w:rFonts w:asciiTheme="minorHAnsi" w:hAnsiTheme="minorHAnsi" w:cstheme="minorHAnsi"/>
          <w:b/>
          <w:color w:val="0F243E" w:themeColor="text2" w:themeShade="80"/>
          <w:shd w:val="clear" w:color="auto" w:fill="92CDDC" w:themeFill="accent5" w:themeFillTint="99"/>
        </w:rPr>
        <w:t xml:space="preserve"> </w:t>
      </w:r>
      <w:r w:rsidRPr="0056698D">
        <w:rPr>
          <w:rFonts w:asciiTheme="minorHAnsi" w:hAnsiTheme="minorHAnsi" w:cstheme="minorHAnsi"/>
          <w:b/>
          <w:color w:val="FFFFFF" w:themeColor="background1"/>
          <w:shd w:val="clear" w:color="auto" w:fill="92CDDC" w:themeFill="accent5" w:themeFillTint="99"/>
        </w:rPr>
        <w:t>Bayes</w:t>
      </w:r>
      <w:hyperlink r:id="rId48" w:anchor="Budget!H1" w:history="1"/>
      <w:r w:rsidRPr="00003C8E">
        <w:rPr>
          <w:rStyle w:val="Hyperlink"/>
          <w:rFonts w:asciiTheme="minorHAnsi" w:hAnsiTheme="minorHAnsi" w:cstheme="minorHAnsi"/>
          <w:b/>
          <w:color w:val="FFFFFF" w:themeColor="background1"/>
          <w:u w:val="none"/>
          <w:shd w:val="clear" w:color="auto" w:fill="92CDDC" w:themeFill="accent5" w:themeFillTint="99"/>
        </w:rPr>
        <w:t xml:space="preserve"> </w:t>
      </w:r>
      <w:r w:rsidRPr="0040525B">
        <w:rPr>
          <w:rStyle w:val="Hyperlink"/>
          <w:rFonts w:asciiTheme="minorHAnsi" w:hAnsiTheme="minorHAnsi" w:cstheme="minorHAnsi"/>
          <w:color w:val="0F243E" w:themeColor="text2" w:themeShade="80"/>
          <w:u w:val="none"/>
        </w:rPr>
        <w:t>]</w:t>
      </w:r>
      <w:r>
        <w:rPr>
          <w:rStyle w:val="Hyperlink"/>
          <w:rFonts w:asciiTheme="minorHAnsi" w:hAnsiTheme="minorHAnsi" w:cstheme="minorHAnsi"/>
          <w:color w:val="595959" w:themeColor="text1" w:themeTint="A6"/>
          <w:sz w:val="24"/>
          <w:szCs w:val="24"/>
          <w:u w:val="none"/>
        </w:rPr>
        <w:t>;</w:t>
      </w:r>
    </w:p>
    <w:p w14:paraId="3DCEC2A6" w14:textId="77777777" w:rsidR="0022062D" w:rsidRPr="00CD415D" w:rsidRDefault="0071662A" w:rsidP="000A1195">
      <w:pPr>
        <w:pStyle w:val="ListParagraph"/>
        <w:widowControl/>
        <w:ind w:left="1440" w:right="-15"/>
        <w:jc w:val="both"/>
        <w:rPr>
          <w:rStyle w:val="Hyperlink"/>
          <w:rFonts w:asciiTheme="minorHAnsi" w:hAnsiTheme="minorHAnsi" w:cstheme="minorHAnsi"/>
          <w:color w:val="595959" w:themeColor="text1" w:themeTint="A6"/>
          <w:sz w:val="28"/>
          <w:szCs w:val="28"/>
          <w:u w:val="none"/>
        </w:rPr>
      </w:pPr>
      <w:r w:rsidRPr="0022062D">
        <w:rPr>
          <w:rStyle w:val="Hyperlink"/>
          <w:rFonts w:asciiTheme="minorHAnsi" w:hAnsiTheme="minorHAnsi" w:cstheme="minorHAnsi"/>
          <w:color w:val="000000" w:themeColor="text1"/>
          <w:sz w:val="24"/>
          <w:szCs w:val="24"/>
          <w:u w:val="none"/>
        </w:rPr>
        <w:t xml:space="preserve">Business Plan </w:t>
      </w:r>
      <w:r>
        <w:rPr>
          <w:rStyle w:val="Hyperlink"/>
          <w:rFonts w:asciiTheme="minorHAnsi" w:hAnsiTheme="minorHAnsi" w:cstheme="minorHAnsi"/>
          <w:color w:val="000000" w:themeColor="text1"/>
          <w:sz w:val="24"/>
          <w:szCs w:val="24"/>
          <w:u w:val="none"/>
        </w:rPr>
        <w:t>– Executive Summary</w:t>
      </w:r>
      <w:r w:rsidR="00E37ED8">
        <w:rPr>
          <w:rStyle w:val="Hyperlink"/>
          <w:rFonts w:asciiTheme="minorHAnsi" w:hAnsiTheme="minorHAnsi" w:cstheme="minorHAnsi"/>
          <w:color w:val="000000" w:themeColor="text1"/>
          <w:sz w:val="24"/>
          <w:szCs w:val="24"/>
          <w:u w:val="none"/>
        </w:rPr>
        <w:t xml:space="preserve"> </w:t>
      </w:r>
      <w:r w:rsidR="00E37ED8" w:rsidRPr="00E37ED8">
        <w:rPr>
          <w:rStyle w:val="Hyperlink"/>
          <w:rFonts w:asciiTheme="minorHAnsi" w:hAnsiTheme="minorHAnsi" w:cstheme="minorHAnsi"/>
          <w:color w:val="595959" w:themeColor="text1" w:themeTint="A6"/>
          <w:sz w:val="24"/>
          <w:szCs w:val="24"/>
          <w:u w:val="none"/>
        </w:rPr>
        <w:t xml:space="preserve">(this issue) </w:t>
      </w:r>
      <w:r w:rsidR="00E37ED8">
        <w:rPr>
          <w:rStyle w:val="Hyperlink"/>
          <w:rFonts w:asciiTheme="minorHAnsi" w:hAnsiTheme="minorHAnsi" w:cstheme="minorHAnsi"/>
          <w:color w:val="595959" w:themeColor="text1" w:themeTint="A6"/>
          <w:sz w:val="24"/>
          <w:szCs w:val="24"/>
          <w:u w:val="none"/>
        </w:rPr>
        <w:t>where this Information Memorandum provides an attempt of verba</w:t>
      </w:r>
      <w:r w:rsidR="00726215">
        <w:rPr>
          <w:rStyle w:val="Hyperlink"/>
          <w:rFonts w:asciiTheme="minorHAnsi" w:hAnsiTheme="minorHAnsi" w:cstheme="minorHAnsi"/>
          <w:color w:val="595959" w:themeColor="text1" w:themeTint="A6"/>
          <w:sz w:val="24"/>
          <w:szCs w:val="24"/>
          <w:u w:val="none"/>
        </w:rPr>
        <w:t>l detailed descriptions of the p</w:t>
      </w:r>
      <w:r w:rsidR="00E37ED8">
        <w:rPr>
          <w:rStyle w:val="Hyperlink"/>
          <w:rFonts w:asciiTheme="minorHAnsi" w:hAnsiTheme="minorHAnsi" w:cstheme="minorHAnsi"/>
          <w:color w:val="595959" w:themeColor="text1" w:themeTint="A6"/>
          <w:sz w:val="24"/>
          <w:szCs w:val="24"/>
          <w:u w:val="none"/>
        </w:rPr>
        <w:t xml:space="preserve">roject </w:t>
      </w:r>
      <w:r w:rsidR="00A8537C">
        <w:rPr>
          <w:rStyle w:val="Hyperlink"/>
          <w:rFonts w:asciiTheme="minorHAnsi" w:hAnsiTheme="minorHAnsi" w:cstheme="minorHAnsi"/>
          <w:color w:val="595959" w:themeColor="text1" w:themeTint="A6"/>
          <w:sz w:val="24"/>
          <w:szCs w:val="24"/>
          <w:u w:val="none"/>
        </w:rPr>
        <w:t xml:space="preserve">so as any auditor making due diligence to get full perception </w:t>
      </w:r>
      <w:r w:rsidR="00726215">
        <w:rPr>
          <w:rStyle w:val="Hyperlink"/>
          <w:rFonts w:asciiTheme="minorHAnsi" w:hAnsiTheme="minorHAnsi" w:cstheme="minorHAnsi"/>
          <w:color w:val="595959" w:themeColor="text1" w:themeTint="A6"/>
          <w:sz w:val="24"/>
          <w:szCs w:val="24"/>
          <w:u w:val="none"/>
        </w:rPr>
        <w:t>of the business venture with</w:t>
      </w:r>
      <w:r w:rsidR="00A8537C">
        <w:rPr>
          <w:rStyle w:val="Hyperlink"/>
          <w:rFonts w:asciiTheme="minorHAnsi" w:hAnsiTheme="minorHAnsi" w:cstheme="minorHAnsi"/>
          <w:color w:val="595959" w:themeColor="text1" w:themeTint="A6"/>
          <w:sz w:val="24"/>
          <w:szCs w:val="24"/>
          <w:u w:val="none"/>
        </w:rPr>
        <w:t xml:space="preserve"> profitability</w:t>
      </w:r>
      <w:r w:rsidR="002E51D3">
        <w:rPr>
          <w:rStyle w:val="Hyperlink"/>
          <w:rFonts w:asciiTheme="minorHAnsi" w:hAnsiTheme="minorHAnsi" w:cstheme="minorHAnsi"/>
          <w:color w:val="595959" w:themeColor="text1" w:themeTint="A6"/>
          <w:sz w:val="24"/>
          <w:szCs w:val="24"/>
          <w:u w:val="none"/>
        </w:rPr>
        <w:t xml:space="preserve"> evaluation</w:t>
      </w:r>
      <w:r w:rsidR="00A8537C">
        <w:rPr>
          <w:rStyle w:val="Hyperlink"/>
          <w:rFonts w:asciiTheme="minorHAnsi" w:hAnsiTheme="minorHAnsi" w:cstheme="minorHAnsi"/>
          <w:color w:val="595959" w:themeColor="text1" w:themeTint="A6"/>
          <w:sz w:val="24"/>
          <w:szCs w:val="24"/>
          <w:u w:val="none"/>
        </w:rPr>
        <w:t xml:space="preserve">, risks </w:t>
      </w:r>
      <w:r w:rsidR="002E51D3">
        <w:rPr>
          <w:rStyle w:val="Hyperlink"/>
          <w:rFonts w:asciiTheme="minorHAnsi" w:hAnsiTheme="minorHAnsi" w:cstheme="minorHAnsi"/>
          <w:color w:val="595959" w:themeColor="text1" w:themeTint="A6"/>
          <w:sz w:val="24"/>
          <w:szCs w:val="24"/>
          <w:u w:val="none"/>
        </w:rPr>
        <w:t xml:space="preserve">assessment </w:t>
      </w:r>
      <w:r w:rsidR="00A8537C">
        <w:rPr>
          <w:rStyle w:val="Hyperlink"/>
          <w:rFonts w:asciiTheme="minorHAnsi" w:hAnsiTheme="minorHAnsi" w:cstheme="minorHAnsi"/>
          <w:color w:val="595959" w:themeColor="text1" w:themeTint="A6"/>
          <w:sz w:val="24"/>
          <w:szCs w:val="24"/>
          <w:u w:val="none"/>
        </w:rPr>
        <w:t xml:space="preserve">for </w:t>
      </w:r>
      <w:r w:rsidR="002E51D3">
        <w:rPr>
          <w:rStyle w:val="Hyperlink"/>
          <w:rFonts w:asciiTheme="minorHAnsi" w:hAnsiTheme="minorHAnsi" w:cstheme="minorHAnsi"/>
          <w:color w:val="595959" w:themeColor="text1" w:themeTint="A6"/>
          <w:sz w:val="24"/>
          <w:szCs w:val="24"/>
          <w:u w:val="none"/>
        </w:rPr>
        <w:t xml:space="preserve">use of </w:t>
      </w:r>
      <w:r w:rsidR="00A8537C">
        <w:rPr>
          <w:rStyle w:val="Hyperlink"/>
          <w:rFonts w:asciiTheme="minorHAnsi" w:hAnsiTheme="minorHAnsi" w:cstheme="minorHAnsi"/>
          <w:color w:val="595959" w:themeColor="text1" w:themeTint="A6"/>
          <w:sz w:val="24"/>
          <w:szCs w:val="24"/>
          <w:u w:val="none"/>
        </w:rPr>
        <w:t>all participants</w:t>
      </w:r>
      <w:r w:rsidR="002E51D3">
        <w:rPr>
          <w:rStyle w:val="Hyperlink"/>
          <w:rFonts w:asciiTheme="minorHAnsi" w:hAnsiTheme="minorHAnsi" w:cstheme="minorHAnsi"/>
          <w:color w:val="595959" w:themeColor="text1" w:themeTint="A6"/>
          <w:sz w:val="24"/>
          <w:szCs w:val="24"/>
          <w:u w:val="none"/>
        </w:rPr>
        <w:t xml:space="preserve"> in the credit transaction with full </w:t>
      </w:r>
      <w:r w:rsidR="00A8537C">
        <w:rPr>
          <w:rStyle w:val="Hyperlink"/>
          <w:rFonts w:asciiTheme="minorHAnsi" w:hAnsiTheme="minorHAnsi" w:cstheme="minorHAnsi"/>
          <w:color w:val="595959" w:themeColor="text1" w:themeTint="A6"/>
          <w:sz w:val="24"/>
          <w:szCs w:val="24"/>
          <w:u w:val="none"/>
        </w:rPr>
        <w:t xml:space="preserve">control of its performance and further operation. A reasonable part of the Summary </w:t>
      </w:r>
      <w:r w:rsidR="0036585D">
        <w:rPr>
          <w:rStyle w:val="Hyperlink"/>
          <w:rFonts w:asciiTheme="minorHAnsi" w:hAnsiTheme="minorHAnsi" w:cstheme="minorHAnsi"/>
          <w:color w:val="595959" w:themeColor="text1" w:themeTint="A6"/>
          <w:sz w:val="24"/>
          <w:szCs w:val="24"/>
          <w:u w:val="none"/>
        </w:rPr>
        <w:t xml:space="preserve">is focused on </w:t>
      </w:r>
      <w:del w:id="17" w:author="Thursty Turtle" w:date="2013-11-07T23:03:00Z">
        <w:r w:rsidR="0036585D" w:rsidDel="00CF0D9C">
          <w:rPr>
            <w:rStyle w:val="Hyperlink"/>
            <w:rFonts w:asciiTheme="minorHAnsi" w:hAnsiTheme="minorHAnsi" w:cstheme="minorHAnsi"/>
            <w:color w:val="595959" w:themeColor="text1" w:themeTint="A6"/>
            <w:sz w:val="24"/>
            <w:szCs w:val="24"/>
            <w:u w:val="none"/>
          </w:rPr>
          <w:delText>a</w:delText>
        </w:r>
      </w:del>
      <w:r w:rsidR="0036585D">
        <w:rPr>
          <w:rStyle w:val="Hyperlink"/>
          <w:rFonts w:asciiTheme="minorHAnsi" w:hAnsiTheme="minorHAnsi" w:cstheme="minorHAnsi"/>
          <w:color w:val="595959" w:themeColor="text1" w:themeTint="A6"/>
          <w:sz w:val="24"/>
          <w:szCs w:val="24"/>
          <w:u w:val="none"/>
        </w:rPr>
        <w:t xml:space="preserve"> </w:t>
      </w:r>
      <w:r w:rsidR="00A8537C">
        <w:rPr>
          <w:rStyle w:val="Hyperlink"/>
          <w:rFonts w:asciiTheme="minorHAnsi" w:hAnsiTheme="minorHAnsi" w:cstheme="minorHAnsi"/>
          <w:color w:val="595959" w:themeColor="text1" w:themeTint="A6"/>
          <w:sz w:val="24"/>
          <w:szCs w:val="24"/>
          <w:u w:val="none"/>
        </w:rPr>
        <w:t xml:space="preserve">guidance for friendly operation </w:t>
      </w:r>
      <w:r w:rsidR="002E51D3">
        <w:rPr>
          <w:rStyle w:val="Hyperlink"/>
          <w:rFonts w:asciiTheme="minorHAnsi" w:hAnsiTheme="minorHAnsi" w:cstheme="minorHAnsi"/>
          <w:color w:val="595959" w:themeColor="text1" w:themeTint="A6"/>
          <w:sz w:val="24"/>
          <w:szCs w:val="24"/>
          <w:u w:val="none"/>
        </w:rPr>
        <w:t xml:space="preserve">with the active program files </w:t>
      </w:r>
      <w:r w:rsidR="0036585D">
        <w:rPr>
          <w:rStyle w:val="Hyperlink"/>
          <w:rFonts w:asciiTheme="minorHAnsi" w:hAnsiTheme="minorHAnsi" w:cstheme="minorHAnsi"/>
          <w:color w:val="595959" w:themeColor="text1" w:themeTint="A6"/>
          <w:sz w:val="24"/>
          <w:szCs w:val="24"/>
          <w:u w:val="none"/>
        </w:rPr>
        <w:t xml:space="preserve">and </w:t>
      </w:r>
      <w:r w:rsidR="00A8537C">
        <w:rPr>
          <w:rStyle w:val="Hyperlink"/>
          <w:rFonts w:asciiTheme="minorHAnsi" w:hAnsiTheme="minorHAnsi" w:cstheme="minorHAnsi"/>
          <w:color w:val="595959" w:themeColor="text1" w:themeTint="A6"/>
          <w:sz w:val="24"/>
          <w:szCs w:val="24"/>
          <w:u w:val="none"/>
        </w:rPr>
        <w:t>correct understanding</w:t>
      </w:r>
      <w:r w:rsidR="0036585D">
        <w:rPr>
          <w:rStyle w:val="Hyperlink"/>
          <w:rFonts w:asciiTheme="minorHAnsi" w:hAnsiTheme="minorHAnsi" w:cstheme="minorHAnsi"/>
          <w:color w:val="595959" w:themeColor="text1" w:themeTint="A6"/>
          <w:sz w:val="24"/>
          <w:szCs w:val="24"/>
          <w:u w:val="none"/>
        </w:rPr>
        <w:t xml:space="preserve"> of the contents</w:t>
      </w:r>
      <w:r w:rsidR="00A8537C">
        <w:rPr>
          <w:rStyle w:val="Hyperlink"/>
          <w:rFonts w:asciiTheme="minorHAnsi" w:hAnsiTheme="minorHAnsi" w:cstheme="minorHAnsi"/>
          <w:color w:val="595959" w:themeColor="text1" w:themeTint="A6"/>
          <w:sz w:val="24"/>
          <w:szCs w:val="24"/>
          <w:u w:val="none"/>
        </w:rPr>
        <w:t xml:space="preserve"> </w:t>
      </w:r>
      <w:r w:rsidR="0036585D">
        <w:rPr>
          <w:rStyle w:val="Hyperlink"/>
          <w:rFonts w:asciiTheme="minorHAnsi" w:hAnsiTheme="minorHAnsi" w:cstheme="minorHAnsi"/>
          <w:color w:val="595959" w:themeColor="text1" w:themeTint="A6"/>
          <w:sz w:val="24"/>
          <w:szCs w:val="24"/>
          <w:u w:val="none"/>
        </w:rPr>
        <w:t>of the whole Business Plan.</w:t>
      </w:r>
    </w:p>
    <w:p w14:paraId="400E20BD" w14:textId="77777777" w:rsidR="00AE426D" w:rsidRDefault="0036585D" w:rsidP="000A1195">
      <w:pPr>
        <w:pStyle w:val="ListParagraph"/>
        <w:widowControl/>
        <w:ind w:left="1454"/>
        <w:contextualSpacing w:val="0"/>
        <w:jc w:val="both"/>
        <w:rPr>
          <w:rStyle w:val="Hyperlink"/>
          <w:rFonts w:asciiTheme="minorHAnsi" w:hAnsiTheme="minorHAnsi" w:cstheme="minorHAnsi"/>
          <w:color w:val="595959" w:themeColor="text1" w:themeTint="A6"/>
          <w:sz w:val="24"/>
          <w:szCs w:val="24"/>
          <w:u w:val="none"/>
        </w:rPr>
      </w:pPr>
      <w:r w:rsidRPr="00722E7D">
        <w:rPr>
          <w:rStyle w:val="Hyperlink"/>
          <w:rFonts w:asciiTheme="minorHAnsi" w:hAnsiTheme="minorHAnsi" w:cstheme="minorHAnsi"/>
          <w:color w:val="auto"/>
          <w:sz w:val="24"/>
          <w:szCs w:val="24"/>
          <w:u w:val="none"/>
        </w:rPr>
        <w:t xml:space="preserve">Risk </w:t>
      </w:r>
      <w:r w:rsidRPr="00230637">
        <w:rPr>
          <w:rStyle w:val="Hyperlink"/>
          <w:rFonts w:asciiTheme="minorHAnsi" w:hAnsiTheme="minorHAnsi" w:cstheme="minorHAnsi"/>
          <w:color w:val="000000" w:themeColor="text1"/>
          <w:sz w:val="24"/>
          <w:szCs w:val="24"/>
          <w:u w:val="none"/>
        </w:rPr>
        <w:t>Assessment</w:t>
      </w:r>
      <w:r w:rsidRPr="00722E7D">
        <w:rPr>
          <w:rStyle w:val="Hyperlink"/>
          <w:rFonts w:asciiTheme="minorHAnsi" w:hAnsiTheme="minorHAnsi" w:cstheme="minorHAnsi"/>
          <w:color w:val="auto"/>
          <w:sz w:val="24"/>
          <w:szCs w:val="24"/>
          <w:u w:val="none"/>
        </w:rPr>
        <w:t xml:space="preserve"> and Management</w:t>
      </w:r>
    </w:p>
    <w:p w14:paraId="790AC29B" w14:textId="77777777" w:rsidR="00722E7D" w:rsidRPr="002D25B6" w:rsidRDefault="002E51D3" w:rsidP="00AE426D">
      <w:pPr>
        <w:pStyle w:val="ListParagraph"/>
        <w:widowControl/>
        <w:numPr>
          <w:ilvl w:val="0"/>
          <w:numId w:val="15"/>
        </w:numPr>
        <w:spacing w:line="276" w:lineRule="auto"/>
        <w:ind w:left="2070" w:right="-15"/>
        <w:jc w:val="both"/>
        <w:rPr>
          <w:rStyle w:val="Hyperlink"/>
          <w:rFonts w:asciiTheme="minorHAnsi" w:hAnsiTheme="minorHAnsi" w:cstheme="minorHAnsi"/>
          <w:color w:val="595959" w:themeColor="text1" w:themeTint="A6"/>
          <w:sz w:val="32"/>
          <w:szCs w:val="32"/>
          <w:u w:val="none"/>
        </w:rPr>
      </w:pPr>
      <w:r>
        <w:rPr>
          <w:rStyle w:val="Hyperlink"/>
          <w:rFonts w:asciiTheme="minorHAnsi" w:hAnsiTheme="minorHAnsi" w:cstheme="minorHAnsi"/>
          <w:color w:val="595959" w:themeColor="text1" w:themeTint="A6"/>
          <w:sz w:val="24"/>
          <w:szCs w:val="24"/>
          <w:u w:val="none"/>
        </w:rPr>
        <w:lastRenderedPageBreak/>
        <w:t xml:space="preserve">Excel-based software </w:t>
      </w:r>
      <w:r w:rsidR="00AE426D">
        <w:rPr>
          <w:rStyle w:val="Hyperlink"/>
          <w:rFonts w:asciiTheme="minorHAnsi" w:hAnsiTheme="minorHAnsi" w:cstheme="minorHAnsi"/>
          <w:color w:val="595959" w:themeColor="text1" w:themeTint="A6"/>
          <w:sz w:val="24"/>
          <w:szCs w:val="24"/>
          <w:u w:val="none"/>
        </w:rPr>
        <w:t>V</w:t>
      </w:r>
      <w:r>
        <w:rPr>
          <w:rStyle w:val="Hyperlink"/>
          <w:rFonts w:asciiTheme="minorHAnsi" w:hAnsiTheme="minorHAnsi" w:cstheme="minorHAnsi"/>
          <w:color w:val="595959" w:themeColor="text1" w:themeTint="A6"/>
          <w:sz w:val="24"/>
          <w:szCs w:val="24"/>
          <w:u w:val="none"/>
        </w:rPr>
        <w:t>BA-</w:t>
      </w:r>
      <w:r w:rsidR="0036585D">
        <w:rPr>
          <w:rStyle w:val="Hyperlink"/>
          <w:rFonts w:asciiTheme="minorHAnsi" w:hAnsiTheme="minorHAnsi" w:cstheme="minorHAnsi"/>
          <w:color w:val="595959" w:themeColor="text1" w:themeTint="A6"/>
          <w:sz w:val="24"/>
          <w:szCs w:val="24"/>
          <w:u w:val="none"/>
        </w:rPr>
        <w:t>program file</w:t>
      </w:r>
      <w:r>
        <w:rPr>
          <w:rStyle w:val="Hyperlink"/>
          <w:rFonts w:asciiTheme="minorHAnsi" w:hAnsiTheme="minorHAnsi" w:cstheme="minorHAnsi"/>
          <w:color w:val="595959" w:themeColor="text1" w:themeTint="A6"/>
          <w:sz w:val="24"/>
          <w:szCs w:val="24"/>
          <w:u w:val="none"/>
        </w:rPr>
        <w:t>. It is</w:t>
      </w:r>
      <w:r w:rsidR="00AE426D">
        <w:rPr>
          <w:rStyle w:val="Hyperlink"/>
          <w:rFonts w:asciiTheme="minorHAnsi" w:hAnsiTheme="minorHAnsi" w:cstheme="minorHAnsi"/>
          <w:color w:val="595959" w:themeColor="text1" w:themeTint="A6"/>
          <w:sz w:val="24"/>
          <w:szCs w:val="24"/>
          <w:u w:val="none"/>
        </w:rPr>
        <w:t xml:space="preserve"> provided in Demo V</w:t>
      </w:r>
      <w:r w:rsidR="00680DC4">
        <w:rPr>
          <w:rStyle w:val="Hyperlink"/>
          <w:rFonts w:asciiTheme="minorHAnsi" w:hAnsiTheme="minorHAnsi" w:cstheme="minorHAnsi"/>
          <w:color w:val="595959" w:themeColor="text1" w:themeTint="A6"/>
          <w:sz w:val="24"/>
          <w:szCs w:val="24"/>
          <w:u w:val="none"/>
        </w:rPr>
        <w:t>ersion with actual results of</w:t>
      </w:r>
      <w:r>
        <w:rPr>
          <w:rStyle w:val="Hyperlink"/>
          <w:rFonts w:asciiTheme="minorHAnsi" w:hAnsiTheme="minorHAnsi" w:cstheme="minorHAnsi"/>
          <w:color w:val="595959" w:themeColor="text1" w:themeTint="A6"/>
          <w:sz w:val="24"/>
          <w:szCs w:val="24"/>
          <w:u w:val="none"/>
        </w:rPr>
        <w:t xml:space="preserve"> eight risk factor assessment</w:t>
      </w:r>
      <w:ins w:id="18" w:author="Thursty Turtle" w:date="2013-11-07T23:03:00Z">
        <w:r w:rsidR="00CF0D9C">
          <w:rPr>
            <w:rStyle w:val="Hyperlink"/>
            <w:rFonts w:asciiTheme="minorHAnsi" w:hAnsiTheme="minorHAnsi" w:cstheme="minorHAnsi"/>
            <w:color w:val="595959" w:themeColor="text1" w:themeTint="A6"/>
            <w:sz w:val="24"/>
            <w:szCs w:val="24"/>
            <w:u w:val="none"/>
          </w:rPr>
          <w:t>s</w:t>
        </w:r>
      </w:ins>
      <w:r>
        <w:rPr>
          <w:rStyle w:val="Hyperlink"/>
          <w:rFonts w:asciiTheme="minorHAnsi" w:hAnsiTheme="minorHAnsi" w:cstheme="minorHAnsi"/>
          <w:color w:val="595959" w:themeColor="text1" w:themeTint="A6"/>
          <w:sz w:val="24"/>
          <w:szCs w:val="24"/>
          <w:u w:val="none"/>
        </w:rPr>
        <w:t xml:space="preserve"> and their</w:t>
      </w:r>
      <w:r w:rsidR="00680DC4">
        <w:rPr>
          <w:rStyle w:val="Hyperlink"/>
          <w:rFonts w:asciiTheme="minorHAnsi" w:hAnsiTheme="minorHAnsi" w:cstheme="minorHAnsi"/>
          <w:color w:val="595959" w:themeColor="text1" w:themeTint="A6"/>
          <w:sz w:val="24"/>
          <w:szCs w:val="24"/>
          <w:u w:val="none"/>
        </w:rPr>
        <w:t xml:space="preserve"> impact </w:t>
      </w:r>
      <w:r>
        <w:rPr>
          <w:rStyle w:val="Hyperlink"/>
          <w:rFonts w:asciiTheme="minorHAnsi" w:hAnsiTheme="minorHAnsi" w:cstheme="minorHAnsi"/>
          <w:color w:val="595959" w:themeColor="text1" w:themeTint="A6"/>
          <w:sz w:val="24"/>
          <w:szCs w:val="24"/>
          <w:u w:val="none"/>
        </w:rPr>
        <w:t>over the</w:t>
      </w:r>
      <w:r w:rsidR="00680DC4">
        <w:rPr>
          <w:rStyle w:val="Hyperlink"/>
          <w:rFonts w:asciiTheme="minorHAnsi" w:hAnsiTheme="minorHAnsi" w:cstheme="minorHAnsi"/>
          <w:color w:val="595959" w:themeColor="text1" w:themeTint="A6"/>
          <w:sz w:val="24"/>
          <w:szCs w:val="24"/>
          <w:u w:val="none"/>
        </w:rPr>
        <w:t xml:space="preserve"> business venture.</w:t>
      </w:r>
      <w:r w:rsidR="00445391" w:rsidRPr="00445391">
        <w:rPr>
          <w:rStyle w:val="EndnoteReference"/>
          <w:rFonts w:asciiTheme="minorHAnsi" w:hAnsiTheme="minorHAnsi"/>
          <w:b/>
          <w:color w:val="F79646" w:themeColor="accent6"/>
          <w:sz w:val="24"/>
          <w:szCs w:val="24"/>
        </w:rPr>
        <w:endnoteReference w:id="2"/>
      </w:r>
    </w:p>
    <w:p w14:paraId="2CD8AD3F" w14:textId="77777777" w:rsidR="00AE426D" w:rsidRPr="002D25B6" w:rsidRDefault="00AE426D" w:rsidP="00AE426D">
      <w:pPr>
        <w:pStyle w:val="ListParagraph"/>
        <w:widowControl/>
        <w:numPr>
          <w:ilvl w:val="0"/>
          <w:numId w:val="15"/>
        </w:numPr>
        <w:spacing w:line="276" w:lineRule="auto"/>
        <w:ind w:left="2070" w:right="-15"/>
        <w:jc w:val="both"/>
        <w:rPr>
          <w:rStyle w:val="Hyperlink"/>
          <w:rFonts w:asciiTheme="minorHAnsi" w:hAnsiTheme="minorHAnsi" w:cstheme="minorHAnsi"/>
          <w:color w:val="595959" w:themeColor="text1" w:themeTint="A6"/>
          <w:sz w:val="32"/>
          <w:szCs w:val="32"/>
          <w:u w:val="none"/>
        </w:rPr>
      </w:pPr>
      <w:r>
        <w:rPr>
          <w:rStyle w:val="Hyperlink"/>
          <w:rFonts w:asciiTheme="minorHAnsi" w:hAnsiTheme="minorHAnsi" w:cstheme="minorHAnsi"/>
          <w:color w:val="595959" w:themeColor="text1" w:themeTint="A6"/>
          <w:sz w:val="24"/>
          <w:szCs w:val="24"/>
          <w:u w:val="none"/>
        </w:rPr>
        <w:t>Detailed description of applied method.</w:t>
      </w:r>
      <w:r w:rsidR="00726215" w:rsidRPr="002D25B6">
        <w:rPr>
          <w:rStyle w:val="EndnoteReference"/>
          <w:rFonts w:asciiTheme="minorHAnsi" w:hAnsiTheme="minorHAnsi"/>
          <w:b/>
          <w:color w:val="F79646" w:themeColor="accent6"/>
          <w:sz w:val="24"/>
          <w:szCs w:val="24"/>
        </w:rPr>
        <w:endnoteReference w:id="3"/>
      </w:r>
    </w:p>
    <w:p w14:paraId="0F7B03F6" w14:textId="77777777" w:rsidR="005D1217" w:rsidRPr="005D1217" w:rsidRDefault="005D1217" w:rsidP="005D1217">
      <w:pPr>
        <w:pStyle w:val="ListParagraph"/>
        <w:widowControl/>
        <w:ind w:left="0" w:right="-15"/>
        <w:rPr>
          <w:rFonts w:asciiTheme="minorHAnsi" w:hAnsiTheme="minorHAnsi" w:cstheme="minorHAnsi"/>
          <w:color w:val="595959" w:themeColor="text1" w:themeTint="A6"/>
          <w:sz w:val="10"/>
          <w:szCs w:val="24"/>
        </w:rPr>
      </w:pPr>
    </w:p>
    <w:p w14:paraId="7D539F13" w14:textId="4D3CDA46" w:rsidR="005D1217" w:rsidRPr="00CD415D" w:rsidRDefault="00722E7D" w:rsidP="000A1195">
      <w:pPr>
        <w:pStyle w:val="ListParagraph"/>
        <w:widowControl/>
        <w:ind w:left="1440" w:right="-15"/>
        <w:jc w:val="both"/>
        <w:rPr>
          <w:rStyle w:val="Hyperlink"/>
          <w:rFonts w:asciiTheme="minorHAnsi" w:hAnsiTheme="minorHAnsi" w:cstheme="minorHAnsi"/>
          <w:color w:val="595959" w:themeColor="text1" w:themeTint="A6"/>
          <w:sz w:val="28"/>
          <w:szCs w:val="28"/>
          <w:u w:val="none"/>
        </w:rPr>
      </w:pPr>
      <w:r w:rsidRPr="00230637">
        <w:rPr>
          <w:rStyle w:val="Hyperlink"/>
          <w:rFonts w:asciiTheme="minorHAnsi" w:hAnsiTheme="minorHAnsi" w:cstheme="minorHAnsi"/>
          <w:color w:val="000000" w:themeColor="text1"/>
          <w:sz w:val="24"/>
          <w:szCs w:val="24"/>
          <w:u w:val="none"/>
        </w:rPr>
        <w:t>Handbook</w:t>
      </w:r>
      <w:r>
        <w:rPr>
          <w:rStyle w:val="Hyperlink"/>
          <w:rFonts w:asciiTheme="minorHAnsi" w:hAnsiTheme="minorHAnsi" w:cstheme="minorHAnsi"/>
          <w:color w:val="595959" w:themeColor="text1" w:themeTint="A6"/>
          <w:sz w:val="24"/>
          <w:szCs w:val="24"/>
          <w:u w:val="none"/>
        </w:rPr>
        <w:t xml:space="preserve"> of the</w:t>
      </w:r>
      <w:r w:rsidRPr="00722E7D">
        <w:rPr>
          <w:rStyle w:val="Hyperlink"/>
          <w:rFonts w:asciiTheme="minorHAnsi" w:hAnsiTheme="minorHAnsi" w:cstheme="minorHAnsi"/>
          <w:color w:val="595959" w:themeColor="text1" w:themeTint="A6"/>
          <w:sz w:val="24"/>
          <w:szCs w:val="24"/>
          <w:u w:val="none"/>
        </w:rPr>
        <w:t xml:space="preserve"> Pro</w:t>
      </w:r>
      <w:r>
        <w:rPr>
          <w:rStyle w:val="Hyperlink"/>
          <w:rFonts w:asciiTheme="minorHAnsi" w:hAnsiTheme="minorHAnsi" w:cstheme="minorHAnsi"/>
          <w:color w:val="595959" w:themeColor="text1" w:themeTint="A6"/>
          <w:sz w:val="24"/>
          <w:szCs w:val="24"/>
          <w:u w:val="none"/>
        </w:rPr>
        <w:t xml:space="preserve">fessional-Full Version Program </w:t>
      </w:r>
      <w:r w:rsidRPr="00722E7D">
        <w:rPr>
          <w:rStyle w:val="Hyperlink"/>
          <w:rFonts w:asciiTheme="minorHAnsi" w:hAnsiTheme="minorHAnsi" w:cstheme="minorHAnsi"/>
          <w:color w:val="595959" w:themeColor="text1" w:themeTint="A6"/>
          <w:sz w:val="24"/>
          <w:szCs w:val="24"/>
          <w:u w:val="none"/>
        </w:rPr>
        <w:t>for Quantit</w:t>
      </w:r>
      <w:r w:rsidR="00CA1DDD">
        <w:rPr>
          <w:rStyle w:val="Hyperlink"/>
          <w:rFonts w:asciiTheme="minorHAnsi" w:hAnsiTheme="minorHAnsi" w:cstheme="minorHAnsi"/>
          <w:color w:val="595959" w:themeColor="text1" w:themeTint="A6"/>
          <w:sz w:val="24"/>
          <w:szCs w:val="24"/>
          <w:u w:val="none"/>
        </w:rPr>
        <w:t>ative</w:t>
      </w:r>
      <w:r w:rsidRPr="00722E7D">
        <w:rPr>
          <w:rStyle w:val="Hyperlink"/>
          <w:rFonts w:asciiTheme="minorHAnsi" w:hAnsiTheme="minorHAnsi" w:cstheme="minorHAnsi"/>
          <w:color w:val="595959" w:themeColor="text1" w:themeTint="A6"/>
          <w:sz w:val="24"/>
          <w:szCs w:val="24"/>
          <w:u w:val="none"/>
        </w:rPr>
        <w:t xml:space="preserve"> Risk</w:t>
      </w:r>
      <w:r>
        <w:rPr>
          <w:rStyle w:val="Hyperlink"/>
          <w:rFonts w:asciiTheme="minorHAnsi" w:hAnsiTheme="minorHAnsi" w:cstheme="minorHAnsi"/>
          <w:color w:val="595959" w:themeColor="text1" w:themeTint="A6"/>
          <w:sz w:val="24"/>
          <w:szCs w:val="24"/>
          <w:u w:val="none"/>
        </w:rPr>
        <w:t xml:space="preserve"> </w:t>
      </w:r>
      <w:r w:rsidRPr="00722E7D">
        <w:rPr>
          <w:rStyle w:val="Hyperlink"/>
          <w:rFonts w:asciiTheme="minorHAnsi" w:hAnsiTheme="minorHAnsi" w:cstheme="minorHAnsi"/>
          <w:color w:val="595959" w:themeColor="text1" w:themeTint="A6"/>
          <w:sz w:val="24"/>
          <w:szCs w:val="24"/>
          <w:u w:val="none"/>
        </w:rPr>
        <w:t>Assessment</w:t>
      </w:r>
      <w:r>
        <w:rPr>
          <w:rStyle w:val="Hyperlink"/>
          <w:rFonts w:asciiTheme="minorHAnsi" w:hAnsiTheme="minorHAnsi" w:cstheme="minorHAnsi"/>
          <w:color w:val="595959" w:themeColor="text1" w:themeTint="A6"/>
          <w:sz w:val="24"/>
          <w:szCs w:val="24"/>
          <w:u w:val="none"/>
        </w:rPr>
        <w:t>.</w:t>
      </w:r>
      <w:r w:rsidR="00445391" w:rsidRPr="00445391">
        <w:rPr>
          <w:rStyle w:val="EndnoteReference"/>
          <w:rFonts w:asciiTheme="minorHAnsi" w:hAnsiTheme="minorHAnsi"/>
          <w:b/>
          <w:color w:val="F79646" w:themeColor="accent6"/>
          <w:sz w:val="24"/>
          <w:szCs w:val="24"/>
        </w:rPr>
        <w:endnoteReference w:id="4"/>
      </w:r>
    </w:p>
    <w:p w14:paraId="0B676857" w14:textId="41B0E6AF" w:rsidR="00497130" w:rsidRPr="00FB13D2" w:rsidRDefault="00722E7D" w:rsidP="00FB13D2">
      <w:pPr>
        <w:pStyle w:val="ListParagraph"/>
        <w:widowControl/>
        <w:ind w:left="1440"/>
        <w:contextualSpacing w:val="0"/>
        <w:jc w:val="both"/>
        <w:rPr>
          <w:rStyle w:val="Hyperlink"/>
          <w:rFonts w:asciiTheme="minorHAnsi" w:hAnsiTheme="minorHAnsi" w:cstheme="minorHAnsi"/>
          <w:color w:val="595959" w:themeColor="text1" w:themeTint="A6"/>
          <w:sz w:val="28"/>
          <w:szCs w:val="28"/>
          <w:u w:val="none"/>
        </w:rPr>
      </w:pPr>
      <w:r w:rsidRPr="00AE426D">
        <w:rPr>
          <w:rStyle w:val="Hyperlink"/>
          <w:rFonts w:asciiTheme="minorHAnsi" w:hAnsiTheme="minorHAnsi" w:cstheme="minorHAnsi"/>
          <w:color w:val="595959" w:themeColor="text1" w:themeTint="A6"/>
          <w:sz w:val="24"/>
          <w:szCs w:val="24"/>
          <w:u w:val="none"/>
        </w:rPr>
        <w:t>Supporting</w:t>
      </w:r>
      <w:r w:rsidRPr="00900477">
        <w:rPr>
          <w:rStyle w:val="Hyperlink"/>
          <w:rFonts w:asciiTheme="minorHAnsi" w:hAnsiTheme="minorHAnsi" w:cstheme="minorHAnsi"/>
          <w:color w:val="595959" w:themeColor="text1" w:themeTint="A6"/>
          <w:sz w:val="24"/>
          <w:szCs w:val="24"/>
          <w:u w:val="none"/>
        </w:rPr>
        <w:t xml:space="preserve"> set of contracts and such other certificates, documents and other papers and information as the </w:t>
      </w:r>
      <w:r w:rsidR="0040278C" w:rsidRPr="00900477">
        <w:rPr>
          <w:rStyle w:val="Hyperlink"/>
          <w:rFonts w:asciiTheme="minorHAnsi" w:hAnsiTheme="minorHAnsi" w:cstheme="minorHAnsi"/>
          <w:color w:val="595959" w:themeColor="text1" w:themeTint="A6"/>
          <w:sz w:val="24"/>
          <w:szCs w:val="24"/>
          <w:u w:val="none"/>
        </w:rPr>
        <w:t>Credit Agency</w:t>
      </w:r>
      <w:r w:rsidRPr="00900477">
        <w:rPr>
          <w:rStyle w:val="Hyperlink"/>
          <w:rFonts w:asciiTheme="minorHAnsi" w:hAnsiTheme="minorHAnsi" w:cstheme="minorHAnsi"/>
          <w:color w:val="595959" w:themeColor="text1" w:themeTint="A6"/>
          <w:sz w:val="24"/>
          <w:szCs w:val="24"/>
          <w:u w:val="none"/>
        </w:rPr>
        <w:t xml:space="preserve"> may request</w:t>
      </w:r>
      <w:r w:rsidR="0040278C" w:rsidRPr="00900477">
        <w:rPr>
          <w:rStyle w:val="Hyperlink"/>
          <w:rFonts w:asciiTheme="minorHAnsi" w:hAnsiTheme="minorHAnsi" w:cstheme="minorHAnsi"/>
          <w:color w:val="595959" w:themeColor="text1" w:themeTint="A6"/>
          <w:sz w:val="24"/>
          <w:szCs w:val="24"/>
          <w:u w:val="none"/>
        </w:rPr>
        <w:t>.</w:t>
      </w:r>
      <w:bookmarkStart w:id="20" w:name="_GoBack"/>
      <w:bookmarkEnd w:id="20"/>
      <w:permStart w:id="1716589094" w:edGrp="everyone"/>
      <w:permEnd w:id="1716589094"/>
    </w:p>
    <w:p w14:paraId="191A7AF8" w14:textId="77777777" w:rsidR="00B66F3E" w:rsidRDefault="00B66F3E" w:rsidP="00D908BE">
      <w:pPr>
        <w:pStyle w:val="ListParagraph"/>
        <w:spacing w:after="120"/>
        <w:ind w:left="0" w:right="-15"/>
        <w:rPr>
          <w:rStyle w:val="Hyperlink"/>
          <w:rFonts w:asciiTheme="minorHAnsi" w:hAnsiTheme="minorHAnsi"/>
          <w:b/>
          <w:color w:val="EEECE1" w:themeColor="background2"/>
          <w:sz w:val="16"/>
          <w:szCs w:val="16"/>
          <w:u w:val="none"/>
        </w:rPr>
      </w:pPr>
    </w:p>
    <w:p w14:paraId="2C70B420" w14:textId="20119850" w:rsidR="00866A3B" w:rsidRDefault="000754CE" w:rsidP="000754CE">
      <w:pPr>
        <w:jc w:val="center"/>
        <w:rPr>
          <w:rStyle w:val="Hyperlink"/>
          <w:rFonts w:asciiTheme="minorHAnsi" w:hAnsiTheme="minorHAnsi" w:cs="Verdana"/>
          <w:b/>
          <w:color w:val="EEECE1" w:themeColor="background2"/>
          <w:sz w:val="16"/>
          <w:szCs w:val="16"/>
          <w:u w:val="none"/>
        </w:rPr>
      </w:pPr>
      <w:permStart w:id="664690251" w:edGrp="everyone"/>
      <w:r>
        <w:rPr>
          <w:rFonts w:asciiTheme="minorHAnsi" w:hAnsiTheme="minorHAnsi"/>
          <w:b/>
          <w:noProof/>
          <w:color w:val="EEECE1" w:themeColor="background2"/>
          <w:sz w:val="16"/>
          <w:szCs w:val="16"/>
        </w:rPr>
        <w:drawing>
          <wp:inline distT="0" distB="0" distL="0" distR="0" wp14:anchorId="5E0D0B4E" wp14:editId="31D1F260">
            <wp:extent cx="5854326" cy="422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eat_long.gif"/>
                    <pic:cNvPicPr/>
                  </pic:nvPicPr>
                  <pic:blipFill>
                    <a:blip r:embed="rId30">
                      <a:extLst>
                        <a:ext uri="{28A0092B-C50C-407E-A947-70E740481C1C}">
                          <a14:useLocalDpi xmlns:a14="http://schemas.microsoft.com/office/drawing/2010/main" val="0"/>
                        </a:ext>
                      </a:extLst>
                    </a:blip>
                    <a:stretch>
                      <a:fillRect/>
                    </a:stretch>
                  </pic:blipFill>
                  <pic:spPr>
                    <a:xfrm>
                      <a:off x="0" y="0"/>
                      <a:ext cx="5871753" cy="423953"/>
                    </a:xfrm>
                    <a:prstGeom prst="rect">
                      <a:avLst/>
                    </a:prstGeom>
                  </pic:spPr>
                </pic:pic>
              </a:graphicData>
            </a:graphic>
          </wp:inline>
        </w:drawing>
      </w:r>
      <w:permEnd w:id="664690251"/>
      <w:r w:rsidR="00866A3B">
        <w:rPr>
          <w:rStyle w:val="Hyperlink"/>
          <w:rFonts w:asciiTheme="minorHAnsi" w:hAnsiTheme="minorHAnsi"/>
          <w:b/>
          <w:color w:val="EEECE1" w:themeColor="background2"/>
          <w:sz w:val="16"/>
          <w:szCs w:val="16"/>
          <w:u w:val="none"/>
        </w:rPr>
        <w:br w:type="page"/>
      </w:r>
    </w:p>
    <w:p w14:paraId="7ABAF1A2" w14:textId="23A57831" w:rsidR="00497130" w:rsidRDefault="006408D1" w:rsidP="00B66F3E">
      <w:pPr>
        <w:pStyle w:val="ListParagraph"/>
        <w:spacing w:before="100" w:beforeAutospacing="1" w:after="120"/>
        <w:ind w:left="0" w:right="-15"/>
        <w:jc w:val="center"/>
        <w:rPr>
          <w:rStyle w:val="Hyperlink"/>
          <w:rFonts w:asciiTheme="minorHAnsi" w:hAnsiTheme="minorHAnsi"/>
          <w:b/>
          <w:color w:val="EEECE1" w:themeColor="background2"/>
          <w:sz w:val="16"/>
          <w:szCs w:val="16"/>
          <w:u w:val="none"/>
        </w:rPr>
      </w:pPr>
      <w:r>
        <w:rPr>
          <w:rFonts w:asciiTheme="minorHAnsi" w:hAnsiTheme="minorHAnsi" w:cstheme="minorHAnsi"/>
          <w:noProof/>
        </w:rPr>
        <w:lastRenderedPageBreak/>
        <w:drawing>
          <wp:anchor distT="0" distB="0" distL="114300" distR="114300" simplePos="0" relativeHeight="251857408" behindDoc="0" locked="0" layoutInCell="1" allowOverlap="1" wp14:anchorId="45B16891" wp14:editId="0617EE26">
            <wp:simplePos x="0" y="0"/>
            <wp:positionH relativeFrom="column">
              <wp:posOffset>36195</wp:posOffset>
            </wp:positionH>
            <wp:positionV relativeFrom="paragraph">
              <wp:posOffset>-100000</wp:posOffset>
            </wp:positionV>
            <wp:extent cx="420370" cy="5486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0370" cy="548640"/>
                    </a:xfrm>
                    <a:prstGeom prst="rect">
                      <a:avLst/>
                    </a:prstGeom>
                  </pic:spPr>
                </pic:pic>
              </a:graphicData>
            </a:graphic>
          </wp:anchor>
        </w:drawing>
      </w:r>
    </w:p>
    <w:p w14:paraId="57135D7E" w14:textId="7ED19E3E" w:rsidR="00E81BB1" w:rsidRDefault="003F3FF0" w:rsidP="003F3FF0">
      <w:pPr>
        <w:tabs>
          <w:tab w:val="left" w:pos="720"/>
          <w:tab w:val="right" w:pos="10080"/>
        </w:tabs>
        <w:autoSpaceDE w:val="0"/>
        <w:autoSpaceDN w:val="0"/>
        <w:adjustRightInd w:val="0"/>
        <w:spacing w:line="276" w:lineRule="auto"/>
        <w:ind w:right="-674"/>
        <w:rPr>
          <w:rStyle w:val="Hyperlink"/>
          <w:rFonts w:asciiTheme="minorHAnsi" w:hAnsiTheme="minorHAnsi" w:cstheme="minorHAnsi"/>
          <w:color w:val="auto"/>
          <w:u w:val="none"/>
          <w:lang w:eastAsia="bg-BG"/>
        </w:rPr>
      </w:pPr>
      <w:bookmarkStart w:id="21" w:name="Fin"/>
      <w:bookmarkEnd w:id="21"/>
      <w:r>
        <w:rPr>
          <w:rStyle w:val="Hyperlink"/>
          <w:rFonts w:asciiTheme="minorHAnsi" w:hAnsiTheme="minorHAnsi" w:cstheme="minorHAnsi"/>
          <w:color w:val="auto"/>
          <w:u w:val="none" w:color="FABF8F" w:themeColor="accent6" w:themeTint="99"/>
          <w:lang w:eastAsia="bg-BG"/>
        </w:rPr>
        <w:t xml:space="preserve">      .</w:t>
      </w:r>
      <w:r w:rsidR="00E81BB1" w:rsidRPr="003F3FF0">
        <w:rPr>
          <w:rStyle w:val="Hyperlink"/>
          <w:rFonts w:asciiTheme="minorHAnsi" w:hAnsiTheme="minorHAnsi" w:cstheme="minorHAnsi"/>
          <w:color w:val="auto"/>
          <w:u w:color="FABF8F" w:themeColor="accent6" w:themeTint="99"/>
          <w:lang w:eastAsia="bg-BG"/>
        </w:rPr>
        <w:tab/>
      </w:r>
      <w:r w:rsidR="00E81BB1" w:rsidRPr="003F3FF0">
        <w:rPr>
          <w:rStyle w:val="Hyperlink"/>
          <w:rFonts w:ascii="Verdana" w:hAnsi="Verdana" w:cs="Verdana"/>
          <w:color w:val="auto"/>
          <w:u w:color="FABF8F" w:themeColor="accent6" w:themeTint="99"/>
        </w:rPr>
        <w:t>FINANCIAL ANALYSES AND MODELING</w:t>
      </w:r>
      <w:r w:rsidR="00E81BB1">
        <w:rPr>
          <w:rFonts w:asciiTheme="minorHAnsi" w:hAnsiTheme="minorHAnsi" w:cstheme="minorHAnsi"/>
          <w:sz w:val="28"/>
          <w:szCs w:val="28"/>
        </w:rPr>
        <w:tab/>
      </w:r>
      <w:hyperlink w:anchor="Content2" w:history="1">
        <w:r w:rsidR="00E81BB1" w:rsidRPr="007B4D22">
          <w:rPr>
            <w:rStyle w:val="Hyperlink"/>
            <w:rFonts w:asciiTheme="minorHAnsi" w:hAnsiTheme="minorHAnsi" w:cstheme="minorHAnsi"/>
            <w:sz w:val="28"/>
            <w:szCs w:val="28"/>
            <w:u w:val="none"/>
          </w:rPr>
          <w:sym w:font="Wingdings" w:char="F0DD"/>
        </w:r>
      </w:hyperlink>
    </w:p>
    <w:p w14:paraId="2FFD4D14" w14:textId="475D8C05" w:rsidR="0003652F" w:rsidRDefault="0003652F" w:rsidP="00214467">
      <w:pPr>
        <w:autoSpaceDE w:val="0"/>
        <w:autoSpaceDN w:val="0"/>
        <w:adjustRightInd w:val="0"/>
        <w:spacing w:line="276" w:lineRule="auto"/>
        <w:ind w:left="360" w:right="-15"/>
        <w:jc w:val="both"/>
        <w:rPr>
          <w:rFonts w:asciiTheme="minorHAnsi" w:hAnsiTheme="minorHAnsi" w:cstheme="minorHAnsi"/>
          <w:color w:val="595959" w:themeColor="text1" w:themeTint="A6"/>
          <w:sz w:val="28"/>
          <w:szCs w:val="28"/>
          <w:lang w:eastAsia="bg-BG"/>
        </w:rPr>
      </w:pPr>
      <w:r w:rsidRPr="000A7191">
        <w:rPr>
          <w:rStyle w:val="Hyperlink"/>
          <w:rFonts w:asciiTheme="minorHAnsi" w:hAnsiTheme="minorHAnsi" w:cstheme="minorHAnsi"/>
          <w:color w:val="auto"/>
          <w:u w:val="none"/>
          <w:lang w:eastAsia="bg-BG"/>
        </w:rPr>
        <w:t xml:space="preserve">Section 2 </w:t>
      </w:r>
      <w:r w:rsidRPr="00D5023E">
        <w:rPr>
          <w:rStyle w:val="Hyperlink"/>
          <w:rFonts w:asciiTheme="minorHAnsi" w:hAnsiTheme="minorHAnsi" w:cstheme="minorHAnsi"/>
          <w:color w:val="595959" w:themeColor="text1" w:themeTint="A6"/>
          <w:u w:val="none"/>
          <w:lang w:eastAsia="bg-BG"/>
        </w:rPr>
        <w:t xml:space="preserve">is the groundwork of the </w:t>
      </w:r>
      <w:r w:rsidRPr="00851A3B">
        <w:rPr>
          <w:rStyle w:val="Hyperlink"/>
          <w:rFonts w:asciiTheme="minorHAnsi" w:hAnsiTheme="minorHAnsi" w:cstheme="minorHAnsi"/>
          <w:color w:val="auto"/>
          <w:u w:val="none"/>
          <w:lang w:eastAsia="bg-BG"/>
        </w:rPr>
        <w:t xml:space="preserve">Financial Model </w:t>
      </w:r>
      <w:r>
        <w:rPr>
          <w:rStyle w:val="Hyperlink"/>
          <w:rFonts w:asciiTheme="minorHAnsi" w:hAnsiTheme="minorHAnsi" w:cstheme="minorHAnsi"/>
          <w:color w:val="595959" w:themeColor="text1" w:themeTint="A6"/>
          <w:u w:val="none"/>
          <w:lang w:eastAsia="bg-BG"/>
        </w:rPr>
        <w:t xml:space="preserve">by </w:t>
      </w:r>
      <w:r w:rsidR="001830B4">
        <w:rPr>
          <w:rStyle w:val="Hyperlink"/>
          <w:rFonts w:asciiTheme="minorHAnsi" w:hAnsiTheme="minorHAnsi" w:cstheme="minorHAnsi"/>
          <w:color w:val="595959" w:themeColor="text1" w:themeTint="A6"/>
          <w:u w:val="none"/>
          <w:lang w:eastAsia="bg-BG"/>
        </w:rPr>
        <w:t>which the</w:t>
      </w:r>
      <w:r>
        <w:rPr>
          <w:rStyle w:val="Hyperlink"/>
          <w:rFonts w:asciiTheme="minorHAnsi" w:hAnsiTheme="minorHAnsi" w:cstheme="minorHAnsi"/>
          <w:color w:val="595959" w:themeColor="text1" w:themeTint="A6"/>
          <w:u w:val="none"/>
          <w:lang w:eastAsia="bg-BG"/>
        </w:rPr>
        <w:t xml:space="preserve"> </w:t>
      </w:r>
      <w:r w:rsidRPr="00851A3B">
        <w:rPr>
          <w:rStyle w:val="Hyperlink"/>
          <w:rFonts w:asciiTheme="minorHAnsi" w:hAnsiTheme="minorHAnsi" w:cstheme="minorHAnsi"/>
          <w:color w:val="auto"/>
          <w:u w:val="none"/>
          <w:lang w:eastAsia="bg-BG"/>
        </w:rPr>
        <w:t>Business Plan</w:t>
      </w:r>
      <w:r w:rsidR="00C64673">
        <w:rPr>
          <w:rStyle w:val="Hyperlink"/>
          <w:rFonts w:asciiTheme="minorHAnsi" w:hAnsiTheme="minorHAnsi" w:cstheme="minorHAnsi"/>
          <w:color w:val="595959" w:themeColor="text1" w:themeTint="A6"/>
          <w:u w:val="none"/>
          <w:lang w:eastAsia="bg-BG"/>
        </w:rPr>
        <w:t xml:space="preserve"> of the project</w:t>
      </w:r>
      <w:ins w:id="22" w:author="Thursty Turtle" w:date="2013-11-07T23:05:00Z">
        <w:r w:rsidR="00CF0D9C">
          <w:rPr>
            <w:rStyle w:val="Hyperlink"/>
            <w:rFonts w:asciiTheme="minorHAnsi" w:hAnsiTheme="minorHAnsi" w:cstheme="minorHAnsi"/>
            <w:color w:val="595959" w:themeColor="text1" w:themeTint="A6"/>
            <w:u w:val="none"/>
            <w:lang w:eastAsia="bg-BG"/>
          </w:rPr>
          <w:t xml:space="preserve"> was developed</w:t>
        </w:r>
      </w:ins>
      <w:r>
        <w:rPr>
          <w:rStyle w:val="Hyperlink"/>
          <w:rFonts w:asciiTheme="minorHAnsi" w:hAnsiTheme="minorHAnsi" w:cstheme="minorHAnsi"/>
          <w:color w:val="595959" w:themeColor="text1" w:themeTint="A6"/>
          <w:u w:val="none"/>
          <w:lang w:eastAsia="bg-BG"/>
        </w:rPr>
        <w:t>.</w:t>
      </w:r>
    </w:p>
    <w:p w14:paraId="2382C286" w14:textId="77777777" w:rsidR="0003652F" w:rsidRDefault="00866A3B" w:rsidP="00214467">
      <w:pPr>
        <w:autoSpaceDE w:val="0"/>
        <w:autoSpaceDN w:val="0"/>
        <w:adjustRightInd w:val="0"/>
        <w:ind w:left="360" w:right="-15"/>
        <w:jc w:val="both"/>
        <w:rPr>
          <w:rStyle w:val="Hyperlink"/>
          <w:rFonts w:asciiTheme="minorHAnsi" w:hAnsiTheme="minorHAnsi" w:cstheme="minorHAnsi"/>
          <w:color w:val="595959" w:themeColor="text1" w:themeTint="A6"/>
          <w:u w:val="none"/>
          <w:lang w:eastAsia="bg-BG"/>
        </w:rPr>
      </w:pPr>
      <w:r>
        <w:rPr>
          <w:rStyle w:val="Hyperlink"/>
          <w:rFonts w:asciiTheme="minorHAnsi" w:hAnsiTheme="minorHAnsi" w:cstheme="minorHAnsi"/>
          <w:color w:val="595959" w:themeColor="text1" w:themeTint="A6"/>
          <w:u w:val="none"/>
          <w:lang w:eastAsia="bg-BG"/>
        </w:rPr>
        <w:tab/>
      </w:r>
      <w:r w:rsidR="0003652F" w:rsidRPr="001830B4">
        <w:rPr>
          <w:rStyle w:val="Hyperlink"/>
          <w:rFonts w:asciiTheme="minorHAnsi" w:hAnsiTheme="minorHAnsi" w:cstheme="minorHAnsi"/>
          <w:color w:val="595959" w:themeColor="text1" w:themeTint="A6"/>
          <w:u w:val="none"/>
          <w:lang w:eastAsia="bg-BG"/>
        </w:rPr>
        <w:t>The</w:t>
      </w:r>
      <w:r w:rsidR="004C6215" w:rsidRPr="001830B4">
        <w:rPr>
          <w:rStyle w:val="Hyperlink"/>
          <w:rFonts w:asciiTheme="minorHAnsi" w:hAnsiTheme="minorHAnsi" w:cstheme="minorHAnsi"/>
          <w:color w:val="595959" w:themeColor="text1" w:themeTint="A6"/>
          <w:u w:val="none"/>
          <w:lang w:eastAsia="bg-BG"/>
        </w:rPr>
        <w:t xml:space="preserve"> </w:t>
      </w:r>
      <w:r w:rsidR="0003652F" w:rsidRPr="001830B4">
        <w:rPr>
          <w:rStyle w:val="Hyperlink"/>
          <w:rFonts w:asciiTheme="minorHAnsi" w:hAnsiTheme="minorHAnsi" w:cstheme="minorHAnsi"/>
          <w:color w:val="auto"/>
          <w:u w:val="none"/>
          <w:lang w:eastAsia="bg-BG"/>
        </w:rPr>
        <w:t>Financial Model</w:t>
      </w:r>
      <w:r w:rsidR="0003652F" w:rsidRPr="001830B4">
        <w:rPr>
          <w:rStyle w:val="Hyperlink"/>
          <w:rFonts w:asciiTheme="minorHAnsi" w:hAnsiTheme="minorHAnsi" w:cstheme="minorHAnsi"/>
          <w:color w:val="595959" w:themeColor="text1" w:themeTint="A6"/>
          <w:u w:val="none"/>
          <w:lang w:eastAsia="bg-BG"/>
        </w:rPr>
        <w:t xml:space="preserve"> </w:t>
      </w:r>
      <w:r w:rsidR="004C6215" w:rsidRPr="001830B4">
        <w:rPr>
          <w:rStyle w:val="Hyperlink"/>
          <w:rFonts w:asciiTheme="minorHAnsi" w:hAnsiTheme="minorHAnsi" w:cstheme="minorHAnsi"/>
          <w:color w:val="595959" w:themeColor="text1" w:themeTint="A6"/>
          <w:u w:val="none"/>
          <w:lang w:eastAsia="bg-BG"/>
        </w:rPr>
        <w:t>is assigned to interpret the real business</w:t>
      </w:r>
      <w:r w:rsidR="000A7191">
        <w:rPr>
          <w:rStyle w:val="Hyperlink"/>
          <w:rFonts w:asciiTheme="minorHAnsi" w:hAnsiTheme="minorHAnsi" w:cstheme="minorHAnsi"/>
          <w:color w:val="595959" w:themeColor="text1" w:themeTint="A6"/>
          <w:u w:val="none"/>
          <w:lang w:eastAsia="bg-BG"/>
        </w:rPr>
        <w:t xml:space="preserve"> venture</w:t>
      </w:r>
      <w:r w:rsidR="004C6215" w:rsidRPr="001830B4">
        <w:rPr>
          <w:rStyle w:val="Hyperlink"/>
          <w:rFonts w:asciiTheme="minorHAnsi" w:hAnsiTheme="minorHAnsi" w:cstheme="minorHAnsi"/>
          <w:color w:val="595959" w:themeColor="text1" w:themeTint="A6"/>
          <w:u w:val="none"/>
          <w:lang w:eastAsia="bg-BG"/>
        </w:rPr>
        <w:t xml:space="preserve"> in fi</w:t>
      </w:r>
      <w:r w:rsidR="0003652F" w:rsidRPr="001830B4">
        <w:rPr>
          <w:rStyle w:val="Hyperlink"/>
          <w:rFonts w:asciiTheme="minorHAnsi" w:hAnsiTheme="minorHAnsi" w:cstheme="minorHAnsi"/>
          <w:color w:val="595959" w:themeColor="text1" w:themeTint="A6"/>
          <w:u w:val="none"/>
          <w:lang w:eastAsia="bg-BG"/>
        </w:rPr>
        <w:t>gures and formal functional de</w:t>
      </w:r>
      <w:r w:rsidR="004C6215" w:rsidRPr="001830B4">
        <w:rPr>
          <w:rStyle w:val="Hyperlink"/>
          <w:rFonts w:asciiTheme="minorHAnsi" w:hAnsiTheme="minorHAnsi" w:cstheme="minorHAnsi"/>
          <w:color w:val="595959" w:themeColor="text1" w:themeTint="A6"/>
          <w:u w:val="none"/>
          <w:lang w:eastAsia="bg-BG"/>
        </w:rPr>
        <w:t>pendencies accomplishing a maximal isomorphism between them. The ultimate goal is an optim</w:t>
      </w:r>
      <w:r w:rsidR="0003652F" w:rsidRPr="001830B4">
        <w:rPr>
          <w:rStyle w:val="Hyperlink"/>
          <w:rFonts w:asciiTheme="minorHAnsi" w:hAnsiTheme="minorHAnsi" w:cstheme="minorHAnsi"/>
          <w:color w:val="595959" w:themeColor="text1" w:themeTint="A6"/>
          <w:u w:val="none"/>
          <w:lang w:eastAsia="bg-BG"/>
        </w:rPr>
        <w:t>al control of the financial re</w:t>
      </w:r>
      <w:r w:rsidR="004C6215" w:rsidRPr="001830B4">
        <w:rPr>
          <w:rStyle w:val="Hyperlink"/>
          <w:rFonts w:asciiTheme="minorHAnsi" w:hAnsiTheme="minorHAnsi" w:cstheme="minorHAnsi"/>
          <w:color w:val="595959" w:themeColor="text1" w:themeTint="A6"/>
          <w:u w:val="none"/>
          <w:lang w:eastAsia="bg-BG"/>
        </w:rPr>
        <w:t>source provided by the lender and/or investor - max</w:t>
      </w:r>
      <w:r w:rsidR="0003652F" w:rsidRPr="001830B4">
        <w:rPr>
          <w:rStyle w:val="Hyperlink"/>
          <w:rFonts w:asciiTheme="minorHAnsi" w:hAnsiTheme="minorHAnsi" w:cstheme="minorHAnsi"/>
          <w:color w:val="595959" w:themeColor="text1" w:themeTint="A6"/>
          <w:u w:val="none"/>
          <w:lang w:eastAsia="bg-BG"/>
        </w:rPr>
        <w:t>imal profit</w:t>
      </w:r>
      <w:r w:rsidR="004C6215" w:rsidRPr="001830B4">
        <w:rPr>
          <w:rStyle w:val="Hyperlink"/>
          <w:rFonts w:asciiTheme="minorHAnsi" w:hAnsiTheme="minorHAnsi" w:cstheme="minorHAnsi"/>
          <w:color w:val="595959" w:themeColor="text1" w:themeTint="A6"/>
          <w:u w:val="none"/>
          <w:lang w:eastAsia="bg-BG"/>
        </w:rPr>
        <w:t>abili</w:t>
      </w:r>
      <w:r w:rsidR="0003652F" w:rsidRPr="001830B4">
        <w:rPr>
          <w:rStyle w:val="Hyperlink"/>
          <w:rFonts w:asciiTheme="minorHAnsi" w:hAnsiTheme="minorHAnsi" w:cstheme="minorHAnsi"/>
          <w:color w:val="595959" w:themeColor="text1" w:themeTint="A6"/>
          <w:u w:val="none"/>
          <w:lang w:eastAsia="bg-BG"/>
        </w:rPr>
        <w:t xml:space="preserve">ty with minimum financial risk. </w:t>
      </w:r>
      <w:r w:rsidR="004C6215" w:rsidRPr="001830B4">
        <w:rPr>
          <w:rStyle w:val="Hyperlink"/>
          <w:rFonts w:asciiTheme="minorHAnsi" w:hAnsiTheme="minorHAnsi" w:cstheme="minorHAnsi"/>
          <w:color w:val="595959" w:themeColor="text1" w:themeTint="A6"/>
          <w:u w:val="none"/>
          <w:lang w:eastAsia="bg-BG"/>
        </w:rPr>
        <w:t xml:space="preserve">To achieve those objectives </w:t>
      </w:r>
      <w:r w:rsidR="0003652F" w:rsidRPr="001830B4">
        <w:rPr>
          <w:rStyle w:val="Hyperlink"/>
          <w:rFonts w:asciiTheme="minorHAnsi" w:hAnsiTheme="minorHAnsi" w:cstheme="minorHAnsi"/>
          <w:color w:val="595959" w:themeColor="text1" w:themeTint="A6"/>
          <w:u w:val="none"/>
          <w:lang w:eastAsia="bg-BG"/>
        </w:rPr>
        <w:t>it is expected the model to be</w:t>
      </w:r>
      <w:r w:rsidR="004C6215" w:rsidRPr="001830B4">
        <w:rPr>
          <w:rStyle w:val="Hyperlink"/>
          <w:rFonts w:asciiTheme="minorHAnsi" w:hAnsiTheme="minorHAnsi" w:cstheme="minorHAnsi"/>
          <w:color w:val="595959" w:themeColor="text1" w:themeTint="A6"/>
          <w:u w:val="none"/>
          <w:lang w:eastAsia="bg-BG"/>
        </w:rPr>
        <w:t xml:space="preserve"> formed in </w:t>
      </w:r>
      <w:r w:rsidR="00053A2D">
        <w:rPr>
          <w:rStyle w:val="Hyperlink"/>
          <w:rFonts w:asciiTheme="minorHAnsi" w:hAnsiTheme="minorHAnsi" w:cstheme="minorHAnsi"/>
          <w:color w:val="595959" w:themeColor="text1" w:themeTint="A6"/>
          <w:u w:val="none"/>
          <w:lang w:eastAsia="bg-BG"/>
        </w:rPr>
        <w:t xml:space="preserve">a </w:t>
      </w:r>
      <w:r w:rsidR="004C6215" w:rsidRPr="00053A2D">
        <w:rPr>
          <w:rStyle w:val="Hyperlink"/>
          <w:rFonts w:asciiTheme="minorHAnsi" w:hAnsiTheme="minorHAnsi" w:cstheme="minorHAnsi"/>
          <w:color w:val="auto"/>
          <w:u w:val="none"/>
          <w:lang w:eastAsia="bg-BG"/>
        </w:rPr>
        <w:t>hierarchical structure</w:t>
      </w:r>
      <w:r w:rsidR="00053A2D">
        <w:rPr>
          <w:rStyle w:val="Hyperlink"/>
          <w:rFonts w:asciiTheme="minorHAnsi" w:hAnsiTheme="minorHAnsi" w:cstheme="minorHAnsi"/>
          <w:color w:val="auto"/>
          <w:u w:val="none"/>
          <w:lang w:eastAsia="bg-BG"/>
        </w:rPr>
        <w:t xml:space="preserve"> (</w:t>
      </w:r>
      <w:r w:rsidR="00053A2D" w:rsidRPr="00053A2D">
        <w:rPr>
          <w:rStyle w:val="Hyperlink"/>
          <w:rFonts w:asciiTheme="minorHAnsi" w:hAnsiTheme="minorHAnsi" w:cstheme="minorHAnsi"/>
          <w:color w:val="auto"/>
          <w:u w:val="none"/>
          <w:lang w:eastAsia="bg-BG"/>
        </w:rPr>
        <w:t>pyramid</w:t>
      </w:r>
      <w:r w:rsidR="00053A2D">
        <w:rPr>
          <w:rStyle w:val="Hyperlink"/>
          <w:rFonts w:asciiTheme="minorHAnsi" w:hAnsiTheme="minorHAnsi" w:cstheme="minorHAnsi"/>
          <w:color w:val="auto"/>
          <w:u w:val="none"/>
          <w:lang w:eastAsia="bg-BG"/>
        </w:rPr>
        <w:t>)</w:t>
      </w:r>
      <w:r w:rsidR="0003652F" w:rsidRPr="001830B4">
        <w:rPr>
          <w:rStyle w:val="Hyperlink"/>
          <w:rFonts w:asciiTheme="minorHAnsi" w:hAnsiTheme="minorHAnsi" w:cstheme="minorHAnsi"/>
          <w:color w:val="595959" w:themeColor="text1" w:themeTint="A6"/>
          <w:u w:val="none"/>
          <w:lang w:eastAsia="bg-BG"/>
        </w:rPr>
        <w:t>, in this case</w:t>
      </w:r>
      <w:r w:rsidR="004C6215" w:rsidRPr="001830B4">
        <w:rPr>
          <w:rStyle w:val="Hyperlink"/>
          <w:rFonts w:asciiTheme="minorHAnsi" w:hAnsiTheme="minorHAnsi" w:cstheme="minorHAnsi"/>
          <w:color w:val="595959" w:themeColor="text1" w:themeTint="A6"/>
          <w:u w:val="none"/>
          <w:lang w:eastAsia="bg-BG"/>
        </w:rPr>
        <w:t xml:space="preserve"> of four </w:t>
      </w:r>
      <w:r w:rsidR="000A7191">
        <w:rPr>
          <w:rStyle w:val="Hyperlink"/>
          <w:rFonts w:asciiTheme="minorHAnsi" w:hAnsiTheme="minorHAnsi" w:cstheme="minorHAnsi"/>
          <w:color w:val="595959" w:themeColor="text1" w:themeTint="A6"/>
          <w:u w:val="none"/>
          <w:lang w:eastAsia="bg-BG"/>
        </w:rPr>
        <w:t xml:space="preserve">stratification </w:t>
      </w:r>
      <w:r w:rsidR="004C6215" w:rsidRPr="001830B4">
        <w:rPr>
          <w:rStyle w:val="Hyperlink"/>
          <w:rFonts w:asciiTheme="minorHAnsi" w:hAnsiTheme="minorHAnsi" w:cstheme="minorHAnsi"/>
          <w:color w:val="595959" w:themeColor="text1" w:themeTint="A6"/>
          <w:u w:val="none"/>
          <w:lang w:eastAsia="bg-BG"/>
        </w:rPr>
        <w:t xml:space="preserve">layers. </w:t>
      </w:r>
      <w:bookmarkStart w:id="23" w:name="L0"/>
      <w:bookmarkEnd w:id="23"/>
    </w:p>
    <w:p w14:paraId="6A6D4261" w14:textId="77777777" w:rsidR="007969BB" w:rsidRPr="005B223D" w:rsidRDefault="00871335" w:rsidP="002D25B6">
      <w:pPr>
        <w:numPr>
          <w:ilvl w:val="0"/>
          <w:numId w:val="36"/>
        </w:numPr>
        <w:autoSpaceDE w:val="0"/>
        <w:autoSpaceDN w:val="0"/>
        <w:adjustRightInd w:val="0"/>
        <w:spacing w:before="100" w:beforeAutospacing="1" w:line="276" w:lineRule="auto"/>
        <w:ind w:left="720" w:right="-15"/>
        <w:jc w:val="both"/>
        <w:rPr>
          <w:rStyle w:val="Hyperlink"/>
          <w:rFonts w:asciiTheme="minorHAnsi" w:hAnsiTheme="minorHAnsi" w:cstheme="minorHAnsi"/>
          <w:color w:val="993300"/>
          <w:sz w:val="40"/>
          <w:szCs w:val="40"/>
          <w:u w:val="none"/>
          <w:lang w:eastAsia="bg-BG"/>
        </w:rPr>
      </w:pPr>
      <w:hyperlink w:anchor="Content2" w:history="1">
        <w:r w:rsidR="007969BB" w:rsidRPr="005B223D">
          <w:rPr>
            <w:rStyle w:val="Hyperlink"/>
            <w:rFonts w:ascii="Lucida Handwriting" w:hAnsi="Lucida Handwriting"/>
            <w:color w:val="993300"/>
            <w:u w:val="none"/>
          </w:rPr>
          <w:t>Level 0</w:t>
        </w:r>
      </w:hyperlink>
    </w:p>
    <w:p w14:paraId="7C9869D0" w14:textId="2C16C58E" w:rsidR="0040525B" w:rsidRDefault="007969BB" w:rsidP="002D25B6">
      <w:pPr>
        <w:autoSpaceDE w:val="0"/>
        <w:autoSpaceDN w:val="0"/>
        <w:adjustRightInd w:val="0"/>
        <w:ind w:left="360" w:right="-15" w:firstLine="360"/>
        <w:jc w:val="both"/>
        <w:rPr>
          <w:rStyle w:val="Hyperlink"/>
          <w:rFonts w:asciiTheme="minorHAnsi" w:hAnsiTheme="minorHAnsi"/>
          <w:color w:val="595959" w:themeColor="text1" w:themeTint="A6"/>
          <w:u w:val="none"/>
        </w:rPr>
      </w:pPr>
      <w:r w:rsidRPr="00053A2D">
        <w:rPr>
          <w:rStyle w:val="Hyperlink"/>
          <w:rFonts w:asciiTheme="minorHAnsi" w:hAnsiTheme="minorHAnsi"/>
          <w:b/>
          <w:color w:val="993300"/>
          <w:sz w:val="28"/>
          <w:szCs w:val="28"/>
          <w:u w:val="none"/>
        </w:rPr>
        <w:t>T</w:t>
      </w:r>
      <w:r w:rsidRPr="00E54288">
        <w:rPr>
          <w:rStyle w:val="Hyperlink"/>
          <w:rFonts w:asciiTheme="minorHAnsi" w:hAnsiTheme="minorHAnsi"/>
          <w:b/>
          <w:color w:val="993300"/>
          <w:u w:val="none"/>
        </w:rPr>
        <w:t>h</w:t>
      </w:r>
      <w:r>
        <w:rPr>
          <w:rStyle w:val="Hyperlink"/>
          <w:rFonts w:asciiTheme="minorHAnsi" w:hAnsiTheme="minorHAnsi"/>
          <w:b/>
          <w:color w:val="993300"/>
          <w:u w:val="none"/>
        </w:rPr>
        <w:t>e first layer</w:t>
      </w:r>
      <w:r>
        <w:rPr>
          <w:rStyle w:val="Hyperlink"/>
          <w:rFonts w:asciiTheme="minorHAnsi" w:hAnsiTheme="minorHAnsi"/>
          <w:color w:val="595959" w:themeColor="text1" w:themeTint="A6"/>
          <w:u w:val="none"/>
        </w:rPr>
        <w:t xml:space="preserve"> </w:t>
      </w:r>
      <w:r w:rsidR="004C6215" w:rsidRPr="00C64673">
        <w:rPr>
          <w:rStyle w:val="Hyperlink"/>
          <w:rFonts w:asciiTheme="minorHAnsi" w:hAnsiTheme="minorHAnsi"/>
          <w:color w:val="595959" w:themeColor="text1" w:themeTint="A6"/>
          <w:u w:val="none"/>
        </w:rPr>
        <w:t>on the basic</w:t>
      </w:r>
      <w:r>
        <w:rPr>
          <w:rStyle w:val="Hyperlink"/>
          <w:rFonts w:asciiTheme="minorHAnsi" w:hAnsiTheme="minorHAnsi"/>
          <w:color w:val="595959" w:themeColor="text1" w:themeTint="A6"/>
          <w:u w:val="none"/>
        </w:rPr>
        <w:t xml:space="preserve"> level is developed on</w:t>
      </w:r>
      <w:r w:rsidR="004C6215" w:rsidRPr="00C64673">
        <w:rPr>
          <w:rStyle w:val="Hyperlink"/>
          <w:rFonts w:asciiTheme="minorHAnsi" w:hAnsiTheme="minorHAnsi"/>
          <w:color w:val="595959" w:themeColor="text1" w:themeTint="A6"/>
          <w:u w:val="none"/>
        </w:rPr>
        <w:t xml:space="preserve"> </w:t>
      </w:r>
      <w:r w:rsidR="0040525B" w:rsidRPr="0040525B">
        <w:rPr>
          <w:rStyle w:val="Hyperlink"/>
          <w:rFonts w:asciiTheme="minorHAnsi" w:hAnsiTheme="minorHAnsi" w:cs="Verdana"/>
          <w:color w:val="auto"/>
          <w:sz w:val="20"/>
          <w:szCs w:val="20"/>
          <w:u w:val="none"/>
        </w:rPr>
        <w:t>[Worksheet</w:t>
      </w:r>
      <w:r w:rsidR="0040525B" w:rsidRPr="002A76EC">
        <w:rPr>
          <w:rFonts w:asciiTheme="minorHAnsi" w:hAnsiTheme="minorHAnsi" w:cstheme="minorHAnsi"/>
          <w:color w:val="FF9900"/>
        </w:rPr>
        <w:t xml:space="preserve"> </w:t>
      </w:r>
      <w:ins w:id="24" w:author="Thursty Turtle" w:date="2013-11-07T23:07:00Z">
        <w:r w:rsidR="00CF0D9C">
          <w:rPr>
            <w:rFonts w:asciiTheme="minorHAnsi" w:hAnsiTheme="minorHAnsi" w:cstheme="minorHAnsi"/>
            <w:color w:val="FF9900"/>
          </w:rPr>
          <w:t xml:space="preserve"> </w:t>
        </w:r>
      </w:ins>
      <w:r w:rsidR="0040525B" w:rsidRPr="002A76EC">
        <w:rPr>
          <w:rFonts w:asciiTheme="minorHAnsi" w:hAnsiTheme="minorHAnsi" w:cstheme="minorHAnsi"/>
          <w:b/>
          <w:color w:val="FFFFFF" w:themeColor="background1"/>
          <w:shd w:val="clear" w:color="auto" w:fill="003300"/>
        </w:rPr>
        <w:t xml:space="preserve"> </w:t>
      </w:r>
      <w:r w:rsidR="0040525B" w:rsidRPr="00851CF6">
        <w:rPr>
          <w:rFonts w:asciiTheme="minorHAnsi" w:hAnsiTheme="minorHAnsi" w:cstheme="minorHAnsi"/>
          <w:b/>
          <w:color w:val="FFFFFF" w:themeColor="background1"/>
          <w:sz w:val="20"/>
          <w:szCs w:val="20"/>
          <w:shd w:val="clear" w:color="auto" w:fill="003300"/>
        </w:rPr>
        <w:t>Intro</w:t>
      </w:r>
      <w:hyperlink r:id="rId50" w:anchor="Budget!H1" w:history="1"/>
      <w:r w:rsidR="0040525B" w:rsidRPr="0022062D">
        <w:rPr>
          <w:rStyle w:val="Hyperlink"/>
          <w:rFonts w:asciiTheme="minorHAnsi" w:hAnsiTheme="minorHAnsi" w:cstheme="minorHAnsi"/>
          <w:b/>
          <w:color w:val="FFFFFF" w:themeColor="background1"/>
          <w:u w:val="none"/>
          <w:shd w:val="clear" w:color="auto" w:fill="003300"/>
        </w:rPr>
        <w:t xml:space="preserve"> </w:t>
      </w:r>
      <w:r w:rsidR="0040525B" w:rsidRPr="0040525B">
        <w:rPr>
          <w:rStyle w:val="Hyperlink"/>
          <w:rFonts w:asciiTheme="minorHAnsi" w:hAnsiTheme="minorHAnsi" w:cs="Verdana"/>
          <w:color w:val="auto"/>
          <w:sz w:val="20"/>
          <w:szCs w:val="20"/>
          <w:u w:val="none"/>
        </w:rPr>
        <w:t>]</w:t>
      </w:r>
      <w:r w:rsidR="0040525B" w:rsidRPr="00851CF6">
        <w:rPr>
          <w:rStyle w:val="Hyperlink"/>
          <w:rFonts w:asciiTheme="minorHAnsi" w:hAnsiTheme="minorHAnsi" w:cstheme="minorHAnsi"/>
          <w:color w:val="595959" w:themeColor="text1" w:themeTint="A6"/>
          <w:sz w:val="28"/>
          <w:szCs w:val="28"/>
          <w:u w:val="none"/>
        </w:rPr>
        <w:t>.</w:t>
      </w:r>
      <w:r w:rsidR="0040525B">
        <w:rPr>
          <w:rStyle w:val="Hyperlink"/>
          <w:rFonts w:asciiTheme="minorHAnsi" w:hAnsiTheme="minorHAnsi"/>
          <w:color w:val="595959" w:themeColor="text1" w:themeTint="A6"/>
          <w:u w:val="none"/>
        </w:rPr>
        <w:t xml:space="preserve"> </w:t>
      </w:r>
      <w:r w:rsidR="000A1195">
        <w:rPr>
          <w:rStyle w:val="Hyperlink"/>
          <w:rFonts w:asciiTheme="minorHAnsi" w:hAnsiTheme="minorHAnsi"/>
          <w:color w:val="595959" w:themeColor="text1" w:themeTint="A6"/>
          <w:u w:val="none"/>
        </w:rPr>
        <w:t>.. . . . . . .</w:t>
      </w:r>
      <w:r w:rsidR="004C6215" w:rsidRPr="00C64673">
        <w:rPr>
          <w:rStyle w:val="Hyperlink"/>
          <w:rFonts w:asciiTheme="minorHAnsi" w:hAnsiTheme="minorHAnsi"/>
          <w:color w:val="595959" w:themeColor="text1" w:themeTint="A6"/>
          <w:u w:val="none"/>
        </w:rPr>
        <w:t xml:space="preserve">. </w:t>
      </w:r>
    </w:p>
    <w:p w14:paraId="09AB720D" w14:textId="77777777" w:rsidR="00927F47" w:rsidRDefault="00927F47" w:rsidP="002D25B6">
      <w:pPr>
        <w:autoSpaceDE w:val="0"/>
        <w:autoSpaceDN w:val="0"/>
        <w:adjustRightInd w:val="0"/>
        <w:ind w:left="360" w:right="-15" w:firstLine="360"/>
        <w:jc w:val="both"/>
        <w:rPr>
          <w:rStyle w:val="Hyperlink"/>
          <w:rFonts w:asciiTheme="minorHAnsi" w:hAnsiTheme="minorHAnsi"/>
          <w:color w:val="595959" w:themeColor="text1" w:themeTint="A6"/>
          <w:u w:val="none"/>
        </w:rPr>
      </w:pPr>
    </w:p>
    <w:p w14:paraId="754DCB4B" w14:textId="4C3EEAE7" w:rsidR="00927F47" w:rsidRPr="00927F47" w:rsidRDefault="00927F47" w:rsidP="00927F47">
      <w:pPr>
        <w:autoSpaceDE w:val="0"/>
        <w:autoSpaceDN w:val="0"/>
        <w:adjustRightInd w:val="0"/>
        <w:ind w:left="360" w:right="-15" w:firstLine="360"/>
        <w:jc w:val="center"/>
        <w:rPr>
          <w:rStyle w:val="Hyperlink"/>
          <w:rFonts w:asciiTheme="minorHAnsi" w:hAnsiTheme="minorHAnsi"/>
          <w:color w:val="FF0000"/>
          <w:u w:val="none"/>
        </w:rPr>
      </w:pPr>
      <w:r w:rsidRPr="00927F47">
        <w:rPr>
          <w:rStyle w:val="Hyperlink"/>
          <w:rFonts w:asciiTheme="minorHAnsi" w:hAnsiTheme="minorHAnsi"/>
          <w:color w:val="FF0000"/>
          <w:u w:val="none"/>
        </w:rPr>
        <w:t>Example text &amp; structure</w:t>
      </w:r>
    </w:p>
    <w:p w14:paraId="11431B97" w14:textId="5686328A" w:rsidR="00927F47" w:rsidRPr="00927F47" w:rsidRDefault="00927F47" w:rsidP="00927F47">
      <w:pPr>
        <w:autoSpaceDE w:val="0"/>
        <w:autoSpaceDN w:val="0"/>
        <w:adjustRightInd w:val="0"/>
        <w:ind w:left="360" w:right="-15" w:firstLine="360"/>
        <w:jc w:val="center"/>
        <w:rPr>
          <w:rStyle w:val="Hyperlink"/>
          <w:rFonts w:asciiTheme="minorHAnsi" w:hAnsiTheme="minorHAnsi"/>
          <w:color w:val="FF0000"/>
          <w:u w:val="none"/>
        </w:rPr>
      </w:pPr>
      <w:r w:rsidRPr="00927F47">
        <w:rPr>
          <w:rStyle w:val="Hyperlink"/>
          <w:rFonts w:asciiTheme="minorHAnsi" w:hAnsiTheme="minorHAnsi"/>
          <w:color w:val="FF0000"/>
          <w:u w:val="none"/>
        </w:rPr>
        <w:t>↓</w:t>
      </w:r>
    </w:p>
    <w:p w14:paraId="524B79D7" w14:textId="348E12C9" w:rsidR="00927F47" w:rsidRPr="00927F47" w:rsidRDefault="00927F47">
      <w:pPr>
        <w:rPr>
          <w:rStyle w:val="Hyperlink"/>
          <w:rFonts w:asciiTheme="minorHAnsi" w:hAnsiTheme="minorHAnsi"/>
          <w:b/>
          <w:color w:val="FF0000"/>
          <w:sz w:val="28"/>
          <w:szCs w:val="28"/>
          <w:u w:val="none"/>
        </w:rPr>
      </w:pPr>
      <w:r w:rsidRPr="00927F47">
        <w:rPr>
          <w:rStyle w:val="Hyperlink"/>
          <w:rFonts w:asciiTheme="minorHAnsi" w:hAnsiTheme="minorHAnsi"/>
          <w:b/>
          <w:color w:val="FF0000"/>
          <w:sz w:val="28"/>
          <w:szCs w:val="28"/>
          <w:u w:val="none"/>
        </w:rPr>
        <w:br w:type="page"/>
      </w:r>
    </w:p>
    <w:p w14:paraId="7E2043F3" w14:textId="00A5A5D7" w:rsidR="004C6215" w:rsidRPr="00361E0A" w:rsidRDefault="000D0BEE" w:rsidP="00214467">
      <w:pPr>
        <w:autoSpaceDE w:val="0"/>
        <w:autoSpaceDN w:val="0"/>
        <w:adjustRightInd w:val="0"/>
        <w:spacing w:before="0"/>
        <w:ind w:left="360" w:right="-15" w:firstLine="360"/>
        <w:jc w:val="both"/>
        <w:rPr>
          <w:rStyle w:val="Hyperlink"/>
          <w:rFonts w:asciiTheme="minorHAnsi" w:hAnsiTheme="minorHAnsi"/>
          <w:i/>
          <w:color w:val="FF0000"/>
          <w:u w:val="none"/>
          <w:rPrChange w:id="25" w:author="george angelow" w:date="2013-11-12T17:27:00Z">
            <w:rPr>
              <w:rStyle w:val="Hyperlink"/>
              <w:rFonts w:asciiTheme="minorHAnsi" w:hAnsiTheme="minorHAnsi"/>
              <w:color w:val="595959" w:themeColor="text1" w:themeTint="A6"/>
              <w:u w:val="none"/>
            </w:rPr>
          </w:rPrChange>
        </w:rPr>
      </w:pPr>
      <w:r w:rsidRPr="00053A2D">
        <w:rPr>
          <w:rStyle w:val="Hyperlink"/>
          <w:rFonts w:asciiTheme="minorHAnsi" w:hAnsiTheme="minorHAnsi"/>
          <w:b/>
          <w:color w:val="993300"/>
          <w:sz w:val="28"/>
          <w:szCs w:val="28"/>
          <w:u w:val="none"/>
        </w:rPr>
        <w:lastRenderedPageBreak/>
        <w:t>U</w:t>
      </w:r>
      <w:r w:rsidR="004C6215" w:rsidRPr="007969BB">
        <w:rPr>
          <w:rStyle w:val="Hyperlink"/>
          <w:rFonts w:asciiTheme="minorHAnsi" w:hAnsiTheme="minorHAnsi"/>
          <w:b/>
          <w:color w:val="993300"/>
          <w:u w:val="none"/>
        </w:rPr>
        <w:t>pdate</w:t>
      </w:r>
      <w:r w:rsidR="004C6215" w:rsidRPr="000D0BEE">
        <w:rPr>
          <w:rStyle w:val="Hyperlink"/>
          <w:rFonts w:asciiTheme="minorHAnsi" w:hAnsiTheme="minorHAnsi"/>
          <w:color w:val="595959" w:themeColor="text1" w:themeTint="A6"/>
          <w:u w:val="none"/>
        </w:rPr>
        <w:t xml:space="preserve"> </w:t>
      </w:r>
      <w:r>
        <w:rPr>
          <w:rStyle w:val="Hyperlink"/>
          <w:rFonts w:asciiTheme="minorHAnsi" w:hAnsiTheme="minorHAnsi"/>
          <w:color w:val="595959" w:themeColor="text1" w:themeTint="A6"/>
          <w:u w:val="none"/>
        </w:rPr>
        <w:t xml:space="preserve">of this layer is possible, </w:t>
      </w:r>
      <w:r w:rsidR="004C6215" w:rsidRPr="000D0BEE">
        <w:rPr>
          <w:rStyle w:val="Hyperlink"/>
          <w:rFonts w:asciiTheme="minorHAnsi" w:hAnsiTheme="minorHAnsi"/>
          <w:color w:val="595959" w:themeColor="text1" w:themeTint="A6"/>
          <w:u w:val="none"/>
        </w:rPr>
        <w:t xml:space="preserve">but </w:t>
      </w:r>
      <w:r>
        <w:rPr>
          <w:rStyle w:val="Hyperlink"/>
          <w:rFonts w:asciiTheme="minorHAnsi" w:hAnsiTheme="minorHAnsi"/>
          <w:color w:val="595959" w:themeColor="text1" w:themeTint="A6"/>
          <w:u w:val="none"/>
        </w:rPr>
        <w:t xml:space="preserve">once fixed we </w:t>
      </w:r>
      <w:r w:rsidR="004C6215" w:rsidRPr="000D0BEE">
        <w:rPr>
          <w:rStyle w:val="Hyperlink"/>
          <w:rFonts w:asciiTheme="minorHAnsi" w:hAnsiTheme="minorHAnsi"/>
          <w:color w:val="595959" w:themeColor="text1" w:themeTint="A6"/>
          <w:u w:val="none"/>
        </w:rPr>
        <w:t>cannot change that basic stratification level or to create whatever on it</w:t>
      </w:r>
      <w:r>
        <w:rPr>
          <w:rStyle w:val="Hyperlink"/>
          <w:rFonts w:asciiTheme="minorHAnsi" w:hAnsiTheme="minorHAnsi"/>
          <w:color w:val="595959" w:themeColor="text1" w:themeTint="A6"/>
          <w:u w:val="none"/>
        </w:rPr>
        <w:t xml:space="preserve"> anymore. It become</w:t>
      </w:r>
      <w:r w:rsidR="004C6215" w:rsidRPr="000D0BEE">
        <w:rPr>
          <w:rStyle w:val="Hyperlink"/>
          <w:rFonts w:asciiTheme="minorHAnsi" w:hAnsiTheme="minorHAnsi"/>
          <w:color w:val="595959" w:themeColor="text1" w:themeTint="A6"/>
          <w:u w:val="none"/>
        </w:rPr>
        <w:t>s</w:t>
      </w:r>
      <w:r>
        <w:rPr>
          <w:rStyle w:val="Hyperlink"/>
          <w:rFonts w:asciiTheme="minorHAnsi" w:hAnsiTheme="minorHAnsi"/>
          <w:color w:val="595959" w:themeColor="text1" w:themeTint="A6"/>
          <w:u w:val="none"/>
        </w:rPr>
        <w:t xml:space="preserve"> something</w:t>
      </w:r>
      <w:r w:rsidR="004C6215" w:rsidRPr="000D0BEE">
        <w:rPr>
          <w:rStyle w:val="Hyperlink"/>
          <w:rFonts w:asciiTheme="minorHAnsi" w:hAnsiTheme="minorHAnsi"/>
          <w:color w:val="595959" w:themeColor="text1" w:themeTint="A6"/>
          <w:u w:val="none"/>
        </w:rPr>
        <w:t xml:space="preserve"> like hardware of the computing system. WHEN YOU WANT to examine the features of this model, your attention is focused to the next upper</w:t>
      </w:r>
      <w:r w:rsidR="00D13401">
        <w:rPr>
          <w:rStyle w:val="Hyperlink"/>
          <w:rFonts w:asciiTheme="minorHAnsi" w:hAnsiTheme="minorHAnsi"/>
          <w:color w:val="595959" w:themeColor="text1" w:themeTint="A6"/>
          <w:u w:val="none"/>
        </w:rPr>
        <w:t xml:space="preserve"> analytical</w:t>
      </w:r>
      <w:r w:rsidR="004C6215" w:rsidRPr="000D0BEE">
        <w:rPr>
          <w:rStyle w:val="Hyperlink"/>
          <w:rFonts w:asciiTheme="minorHAnsi" w:hAnsiTheme="minorHAnsi"/>
          <w:color w:val="595959" w:themeColor="text1" w:themeTint="A6"/>
          <w:u w:val="none"/>
        </w:rPr>
        <w:t xml:space="preserve"> layers </w:t>
      </w:r>
      <w:r w:rsidR="004C6215" w:rsidRPr="002C5DD0">
        <w:rPr>
          <w:rStyle w:val="Hyperlink"/>
          <w:rFonts w:asciiTheme="minorHAnsi" w:hAnsiTheme="minorHAnsi"/>
          <w:color w:val="595959" w:themeColor="text1" w:themeTint="A6"/>
          <w:sz w:val="20"/>
          <w:szCs w:val="20"/>
          <w:u w:val="none"/>
        </w:rPr>
        <w:t xml:space="preserve">(Worksheet </w:t>
      </w:r>
      <w:r w:rsidRPr="002C5DD0">
        <w:rPr>
          <w:rFonts w:asciiTheme="minorHAnsi" w:hAnsiTheme="minorHAnsi" w:cstheme="minorHAnsi"/>
          <w:b/>
          <w:color w:val="4F6228" w:themeColor="accent3" w:themeShade="80"/>
          <w:sz w:val="20"/>
          <w:szCs w:val="20"/>
          <w:shd w:val="clear" w:color="auto" w:fill="009999"/>
        </w:rPr>
        <w:t xml:space="preserve"> </w:t>
      </w:r>
      <w:r w:rsidRPr="002C5DD0">
        <w:rPr>
          <w:rFonts w:asciiTheme="minorHAnsi" w:hAnsiTheme="minorHAnsi" w:cstheme="minorHAnsi"/>
          <w:b/>
          <w:color w:val="FFFFFF" w:themeColor="background1"/>
          <w:sz w:val="20"/>
          <w:szCs w:val="20"/>
          <w:shd w:val="clear" w:color="auto" w:fill="009999"/>
        </w:rPr>
        <w:t>Cap.Goods</w:t>
      </w:r>
      <w:hyperlink r:id="rId51" w:anchor="Budget!H1" w:history="1"/>
      <w:r w:rsidRPr="002C5DD0">
        <w:rPr>
          <w:rStyle w:val="Hyperlink"/>
          <w:rFonts w:asciiTheme="minorHAnsi" w:hAnsiTheme="minorHAnsi" w:cstheme="minorHAnsi"/>
          <w:b/>
          <w:color w:val="FFFFFF" w:themeColor="background1"/>
          <w:sz w:val="20"/>
          <w:szCs w:val="20"/>
          <w:u w:val="none"/>
          <w:shd w:val="clear" w:color="auto" w:fill="009999"/>
        </w:rPr>
        <w:t xml:space="preserve"> </w:t>
      </w:r>
      <w:r w:rsidR="00D13401" w:rsidRPr="002C5DD0">
        <w:rPr>
          <w:rStyle w:val="Hyperlink"/>
          <w:rFonts w:asciiTheme="minorHAnsi" w:hAnsiTheme="minorHAnsi" w:cstheme="minorHAnsi"/>
          <w:color w:val="4F6228" w:themeColor="accent3" w:themeShade="80"/>
          <w:sz w:val="20"/>
          <w:szCs w:val="20"/>
          <w:u w:val="none"/>
        </w:rPr>
        <w:t xml:space="preserve"> </w:t>
      </w:r>
      <w:r w:rsidR="004C6215" w:rsidRPr="002C5DD0">
        <w:rPr>
          <w:rStyle w:val="Hyperlink"/>
          <w:rFonts w:asciiTheme="minorHAnsi" w:hAnsiTheme="minorHAnsi"/>
          <w:color w:val="595959" w:themeColor="text1" w:themeTint="A6"/>
          <w:sz w:val="20"/>
          <w:szCs w:val="20"/>
          <w:u w:val="none"/>
        </w:rPr>
        <w:t xml:space="preserve">and </w:t>
      </w:r>
      <w:r w:rsidR="00D13401" w:rsidRPr="002C5DD0">
        <w:rPr>
          <w:rFonts w:asciiTheme="minorHAnsi" w:hAnsiTheme="minorHAnsi" w:cstheme="minorHAnsi"/>
          <w:b/>
          <w:color w:val="C00000"/>
          <w:sz w:val="20"/>
          <w:szCs w:val="20"/>
          <w:shd w:val="clear" w:color="auto" w:fill="FF0000"/>
        </w:rPr>
        <w:t xml:space="preserve"> </w:t>
      </w:r>
      <w:r w:rsidR="00D13401" w:rsidRPr="002C5DD0">
        <w:rPr>
          <w:rFonts w:asciiTheme="minorHAnsi" w:hAnsiTheme="minorHAnsi" w:cstheme="minorHAnsi"/>
          <w:b/>
          <w:color w:val="FFFFFF" w:themeColor="background1"/>
          <w:sz w:val="20"/>
          <w:szCs w:val="20"/>
          <w:shd w:val="clear" w:color="auto" w:fill="FF0000"/>
        </w:rPr>
        <w:t>Budget</w:t>
      </w:r>
      <w:hyperlink r:id="rId52" w:anchor="Budget!H1" w:history="1"/>
      <w:r w:rsidR="00D13401" w:rsidRPr="002C5DD0">
        <w:rPr>
          <w:rStyle w:val="Hyperlink"/>
          <w:rFonts w:asciiTheme="minorHAnsi" w:hAnsiTheme="minorHAnsi" w:cstheme="minorHAnsi"/>
          <w:b/>
          <w:color w:val="FFFFFF" w:themeColor="background1"/>
          <w:sz w:val="20"/>
          <w:szCs w:val="20"/>
          <w:u w:val="none"/>
          <w:shd w:val="clear" w:color="auto" w:fill="FF0000"/>
        </w:rPr>
        <w:t xml:space="preserve"> </w:t>
      </w:r>
      <w:r w:rsidR="004C6215" w:rsidRPr="002C5DD0">
        <w:rPr>
          <w:rStyle w:val="Hyperlink"/>
          <w:rFonts w:asciiTheme="minorHAnsi" w:hAnsiTheme="minorHAnsi"/>
          <w:color w:val="595959" w:themeColor="text1" w:themeTint="A6"/>
          <w:sz w:val="20"/>
          <w:szCs w:val="20"/>
          <w:u w:val="none"/>
        </w:rPr>
        <w:t>)</w:t>
      </w:r>
      <w:r w:rsidR="004C6215" w:rsidRPr="002C5DD0">
        <w:rPr>
          <w:rStyle w:val="Hyperlink"/>
          <w:rFonts w:asciiTheme="minorHAnsi" w:hAnsiTheme="minorHAnsi"/>
          <w:color w:val="595959" w:themeColor="text1" w:themeTint="A6"/>
          <w:u w:val="none"/>
        </w:rPr>
        <w:t>,</w:t>
      </w:r>
      <w:r w:rsidR="004C6215" w:rsidRPr="000D0BEE">
        <w:rPr>
          <w:rStyle w:val="Hyperlink"/>
          <w:rFonts w:asciiTheme="minorHAnsi" w:hAnsiTheme="minorHAnsi"/>
          <w:color w:val="595959" w:themeColor="text1" w:themeTint="A6"/>
          <w:u w:val="none"/>
        </w:rPr>
        <w:t xml:space="preserve"> and they are entirely built up by symbols, figures, formulas, and rules including such</w:t>
      </w:r>
      <w:r w:rsidR="00224226">
        <w:rPr>
          <w:rStyle w:val="Hyperlink"/>
          <w:rFonts w:asciiTheme="minorHAnsi" w:hAnsiTheme="minorHAnsi"/>
          <w:color w:val="595959" w:themeColor="text1" w:themeTint="A6"/>
          <w:u w:val="none"/>
        </w:rPr>
        <w:t xml:space="preserve"> that indicate how to modify that</w:t>
      </w:r>
      <w:r w:rsidR="004C6215" w:rsidRPr="000D0BEE">
        <w:rPr>
          <w:rStyle w:val="Hyperlink"/>
          <w:rFonts w:asciiTheme="minorHAnsi" w:hAnsiTheme="minorHAnsi"/>
          <w:color w:val="595959" w:themeColor="text1" w:themeTint="A6"/>
          <w:u w:val="none"/>
        </w:rPr>
        <w:t xml:space="preserve"> </w:t>
      </w:r>
      <w:r w:rsidR="0040525B" w:rsidRPr="000D0BEE">
        <w:rPr>
          <w:rStyle w:val="Hyperlink"/>
          <w:rFonts w:asciiTheme="minorHAnsi" w:hAnsiTheme="minorHAnsi"/>
          <w:color w:val="595959" w:themeColor="text1" w:themeTint="A6"/>
          <w:u w:val="none"/>
        </w:rPr>
        <w:t xml:space="preserve">rules, exactly like </w:t>
      </w:r>
      <w:hyperlink r:id="rId53" w:tooltip="To Wikipedia" w:history="1">
        <w:r w:rsidR="0040525B" w:rsidRPr="00224226">
          <w:rPr>
            <w:rStyle w:val="Hyperlink"/>
            <w:rFonts w:asciiTheme="minorHAnsi" w:hAnsiTheme="minorHAnsi" w:cs="Verdana"/>
            <w:color w:val="000066"/>
            <w:u w:color="D8E3FC"/>
            <w:lang w:eastAsia="bg-BG"/>
          </w:rPr>
          <w:t>formal sys</w:t>
        </w:r>
        <w:r w:rsidR="004C6215" w:rsidRPr="00224226">
          <w:rPr>
            <w:rStyle w:val="Hyperlink"/>
            <w:rFonts w:asciiTheme="minorHAnsi" w:hAnsiTheme="minorHAnsi" w:cs="Verdana"/>
            <w:color w:val="000066"/>
            <w:u w:color="D8E3FC"/>
            <w:lang w:eastAsia="bg-BG"/>
          </w:rPr>
          <w:t>tem</w:t>
        </w:r>
        <w:r w:rsidR="004C6215" w:rsidRPr="00224226">
          <w:rPr>
            <w:rStyle w:val="Hyperlink"/>
            <w:rFonts w:asciiTheme="minorHAnsi" w:hAnsiTheme="minorHAnsi"/>
            <w:color w:val="595959" w:themeColor="text1" w:themeTint="A6"/>
            <w:u w:val="none"/>
          </w:rPr>
          <w:t>s</w:t>
        </w:r>
        <w:r w:rsidR="00224226" w:rsidRPr="00224226">
          <w:rPr>
            <w:rStyle w:val="Hyperlink"/>
            <w:rFonts w:asciiTheme="minorHAnsi" w:hAnsiTheme="minorHAnsi"/>
            <w:noProof/>
            <w:u w:val="none"/>
          </w:rPr>
          <w:drawing>
            <wp:inline distT="0" distB="0" distL="0" distR="0" wp14:anchorId="50959529" wp14:editId="15881D30">
              <wp:extent cx="95250" cy="142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ag-glass_.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250" cy="142875"/>
                      </a:xfrm>
                      <a:prstGeom prst="rect">
                        <a:avLst/>
                      </a:prstGeom>
                    </pic:spPr>
                  </pic:pic>
                </a:graphicData>
              </a:graphic>
            </wp:inline>
          </w:drawing>
        </w:r>
      </w:hyperlink>
      <w:r w:rsidR="004C6215" w:rsidRPr="000D0BEE">
        <w:rPr>
          <w:rStyle w:val="Hyperlink"/>
          <w:rFonts w:asciiTheme="minorHAnsi" w:hAnsiTheme="minorHAnsi"/>
          <w:color w:val="595959" w:themeColor="text1" w:themeTint="A6"/>
          <w:u w:val="none"/>
        </w:rPr>
        <w:t xml:space="preserve"> of high level. For this purpose we do not need the information about the</w:t>
      </w:r>
      <w:r w:rsidR="002C5DD0">
        <w:rPr>
          <w:rStyle w:val="Hyperlink"/>
          <w:rFonts w:asciiTheme="minorHAnsi" w:hAnsiTheme="minorHAnsi"/>
          <w:color w:val="595959" w:themeColor="text1" w:themeTint="A6"/>
          <w:u w:val="none"/>
        </w:rPr>
        <w:t xml:space="preserve"> countries, quantities of </w:t>
      </w:r>
      <w:r w:rsidR="004C6215" w:rsidRPr="000D0BEE">
        <w:rPr>
          <w:rStyle w:val="Hyperlink"/>
          <w:rFonts w:asciiTheme="minorHAnsi" w:hAnsiTheme="minorHAnsi"/>
          <w:color w:val="595959" w:themeColor="text1" w:themeTint="A6"/>
          <w:u w:val="none"/>
        </w:rPr>
        <w:t xml:space="preserve">products and prices, and it is </w:t>
      </w:r>
      <w:r w:rsidR="00D13401">
        <w:rPr>
          <w:rStyle w:val="Hyperlink"/>
          <w:rFonts w:asciiTheme="minorHAnsi" w:hAnsiTheme="minorHAnsi"/>
          <w:color w:val="595959" w:themeColor="text1" w:themeTint="A6"/>
          <w:u w:val="none"/>
        </w:rPr>
        <w:t xml:space="preserve">temporary </w:t>
      </w:r>
      <w:r w:rsidR="004C6215" w:rsidRPr="000D0BEE">
        <w:rPr>
          <w:rStyle w:val="Hyperlink"/>
          <w:rFonts w:asciiTheme="minorHAnsi" w:hAnsiTheme="minorHAnsi"/>
          <w:color w:val="595959" w:themeColor="text1" w:themeTint="A6"/>
          <w:u w:val="none"/>
        </w:rPr>
        <w:t>hidden beneath windows. WHEN WE WANT to use the model for work and management the system, the window will be open to the basic</w:t>
      </w:r>
      <w:r w:rsidR="000064B6">
        <w:rPr>
          <w:rStyle w:val="Hyperlink"/>
          <w:rFonts w:asciiTheme="minorHAnsi" w:hAnsiTheme="minorHAnsi"/>
          <w:color w:val="595959" w:themeColor="text1" w:themeTint="A6"/>
          <w:u w:val="none"/>
        </w:rPr>
        <w:t xml:space="preserve"> input</w:t>
      </w:r>
      <w:r w:rsidR="004C6215" w:rsidRPr="000D0BEE">
        <w:rPr>
          <w:rStyle w:val="Hyperlink"/>
          <w:rFonts w:asciiTheme="minorHAnsi" w:hAnsiTheme="minorHAnsi"/>
          <w:color w:val="595959" w:themeColor="text1" w:themeTint="A6"/>
          <w:u w:val="none"/>
        </w:rPr>
        <w:t xml:space="preserve"> information.</w:t>
      </w:r>
      <w:ins w:id="26" w:author="Thursty Turtle" w:date="2013-11-07T23:12:00Z">
        <w:r w:rsidR="00CF0D9C">
          <w:rPr>
            <w:rStyle w:val="Hyperlink"/>
            <w:rFonts w:asciiTheme="minorHAnsi" w:hAnsiTheme="minorHAnsi"/>
            <w:color w:val="595959" w:themeColor="text1" w:themeTint="A6"/>
            <w:u w:val="none"/>
          </w:rPr>
          <w:t xml:space="preserve"> </w:t>
        </w:r>
      </w:ins>
    </w:p>
    <w:p w14:paraId="36DBB6FE" w14:textId="4E914947" w:rsidR="000064B6" w:rsidRDefault="000064B6" w:rsidP="00214467">
      <w:pPr>
        <w:autoSpaceDE w:val="0"/>
        <w:autoSpaceDN w:val="0"/>
        <w:adjustRightInd w:val="0"/>
        <w:spacing w:before="0"/>
        <w:ind w:left="360" w:right="-15" w:firstLine="360"/>
        <w:jc w:val="both"/>
        <w:rPr>
          <w:rStyle w:val="Hyperlink"/>
          <w:rFonts w:asciiTheme="minorHAnsi" w:hAnsiTheme="minorHAnsi"/>
          <w:color w:val="595959" w:themeColor="text1" w:themeTint="A6"/>
          <w:u w:val="none"/>
        </w:rPr>
      </w:pPr>
      <w:r>
        <w:rPr>
          <w:rStyle w:val="Hyperlink"/>
          <w:rFonts w:asciiTheme="minorHAnsi" w:hAnsiTheme="minorHAnsi"/>
          <w:b/>
          <w:color w:val="993300"/>
          <w:sz w:val="28"/>
          <w:szCs w:val="28"/>
          <w:u w:val="none"/>
        </w:rPr>
        <w:t>T</w:t>
      </w:r>
      <w:r w:rsidR="00E84200">
        <w:rPr>
          <w:rStyle w:val="Hyperlink"/>
          <w:rFonts w:asciiTheme="minorHAnsi" w:hAnsiTheme="minorHAnsi"/>
          <w:b/>
          <w:color w:val="993300"/>
          <w:u w:val="none"/>
        </w:rPr>
        <w:t>he</w:t>
      </w:r>
      <w:r w:rsidRPr="000064B6">
        <w:rPr>
          <w:rStyle w:val="Hyperlink"/>
          <w:rFonts w:asciiTheme="minorHAnsi" w:hAnsiTheme="minorHAnsi"/>
          <w:b/>
          <w:color w:val="993300"/>
          <w:u w:val="none"/>
        </w:rPr>
        <w:t xml:space="preserve"> select</w:t>
      </w:r>
      <w:r w:rsidR="00E84200">
        <w:rPr>
          <w:rStyle w:val="Hyperlink"/>
          <w:rFonts w:asciiTheme="minorHAnsi" w:hAnsiTheme="minorHAnsi"/>
          <w:b/>
          <w:color w:val="993300"/>
          <w:u w:val="none"/>
        </w:rPr>
        <w:t>ion</w:t>
      </w:r>
      <w:r w:rsidRPr="00E84200">
        <w:rPr>
          <w:rStyle w:val="Hyperlink"/>
          <w:rFonts w:asciiTheme="minorHAnsi" w:hAnsiTheme="minorHAnsi"/>
          <w:color w:val="595959" w:themeColor="text1" w:themeTint="A6"/>
          <w:u w:val="none"/>
        </w:rPr>
        <w:t xml:space="preserve"> </w:t>
      </w:r>
      <w:r w:rsidR="00E84200">
        <w:rPr>
          <w:rStyle w:val="Hyperlink"/>
          <w:rFonts w:asciiTheme="minorHAnsi" w:hAnsiTheme="minorHAnsi"/>
          <w:color w:val="595959" w:themeColor="text1" w:themeTint="A6"/>
          <w:u w:val="none"/>
        </w:rPr>
        <w:t xml:space="preserve">of which </w:t>
      </w:r>
      <w:r>
        <w:rPr>
          <w:rStyle w:val="Hyperlink"/>
          <w:rFonts w:asciiTheme="minorHAnsi" w:hAnsiTheme="minorHAnsi"/>
          <w:color w:val="595959" w:themeColor="text1" w:themeTint="A6"/>
          <w:u w:val="none"/>
        </w:rPr>
        <w:t>countr</w:t>
      </w:r>
      <w:r w:rsidR="00E84200">
        <w:rPr>
          <w:rStyle w:val="Hyperlink"/>
          <w:rFonts w:asciiTheme="minorHAnsi" w:hAnsiTheme="minorHAnsi"/>
          <w:color w:val="595959" w:themeColor="text1" w:themeTint="A6"/>
          <w:u w:val="none"/>
        </w:rPr>
        <w:t xml:space="preserve">y </w:t>
      </w:r>
      <w:ins w:id="27" w:author="Thursty Turtle" w:date="2013-11-08T00:16:00Z">
        <w:r w:rsidR="005F49DA">
          <w:rPr>
            <w:rStyle w:val="Hyperlink"/>
            <w:rFonts w:asciiTheme="minorHAnsi" w:hAnsiTheme="minorHAnsi"/>
            <w:color w:val="595959" w:themeColor="text1" w:themeTint="A6"/>
            <w:u w:val="none"/>
          </w:rPr>
          <w:t xml:space="preserve">is </w:t>
        </w:r>
      </w:ins>
      <w:r w:rsidR="00802F16">
        <w:rPr>
          <w:rStyle w:val="Hyperlink"/>
          <w:rFonts w:asciiTheme="minorHAnsi" w:hAnsiTheme="minorHAnsi"/>
          <w:color w:val="595959" w:themeColor="text1" w:themeTint="A6"/>
          <w:u w:val="none"/>
        </w:rPr>
        <w:t>to be</w:t>
      </w:r>
      <w:r w:rsidR="00E84200">
        <w:rPr>
          <w:rStyle w:val="Hyperlink"/>
          <w:rFonts w:asciiTheme="minorHAnsi" w:hAnsiTheme="minorHAnsi"/>
          <w:color w:val="595959" w:themeColor="text1" w:themeTint="A6"/>
          <w:u w:val="none"/>
        </w:rPr>
        <w:t xml:space="preserve"> invest</w:t>
      </w:r>
      <w:r w:rsidR="00802F16">
        <w:rPr>
          <w:rStyle w:val="Hyperlink"/>
          <w:rFonts w:asciiTheme="minorHAnsi" w:hAnsiTheme="minorHAnsi"/>
          <w:color w:val="595959" w:themeColor="text1" w:themeTint="A6"/>
          <w:u w:val="none"/>
        </w:rPr>
        <w:t>ed</w:t>
      </w:r>
      <w:ins w:id="28" w:author="Thursty Turtle" w:date="2013-11-07T23:19:00Z">
        <w:r w:rsidR="00577689">
          <w:rPr>
            <w:rStyle w:val="Hyperlink"/>
            <w:rFonts w:asciiTheme="minorHAnsi" w:hAnsiTheme="minorHAnsi"/>
            <w:color w:val="595959" w:themeColor="text1" w:themeTint="A6"/>
            <w:u w:val="none"/>
          </w:rPr>
          <w:t xml:space="preserve"> in</w:t>
        </w:r>
      </w:ins>
      <w:r w:rsidR="00E84200">
        <w:rPr>
          <w:rStyle w:val="Hyperlink"/>
          <w:rFonts w:asciiTheme="minorHAnsi" w:hAnsiTheme="minorHAnsi"/>
          <w:color w:val="595959" w:themeColor="text1" w:themeTint="A6"/>
          <w:u w:val="none"/>
        </w:rPr>
        <w:t xml:space="preserve"> </w:t>
      </w:r>
      <w:r w:rsidR="00802F16">
        <w:rPr>
          <w:rStyle w:val="Hyperlink"/>
          <w:rFonts w:asciiTheme="minorHAnsi" w:hAnsiTheme="minorHAnsi"/>
          <w:color w:val="595959" w:themeColor="text1" w:themeTint="A6"/>
          <w:u w:val="none"/>
        </w:rPr>
        <w:t>can be</w:t>
      </w:r>
      <w:r w:rsidR="00E84200">
        <w:rPr>
          <w:rStyle w:val="Hyperlink"/>
          <w:rFonts w:asciiTheme="minorHAnsi" w:hAnsiTheme="minorHAnsi"/>
          <w:color w:val="595959" w:themeColor="text1" w:themeTint="A6"/>
          <w:u w:val="none"/>
        </w:rPr>
        <w:t xml:space="preserve"> made by Option Button</w:t>
      </w:r>
      <w:r w:rsidR="00802F16">
        <w:rPr>
          <w:rStyle w:val="Hyperlink"/>
          <w:rFonts w:asciiTheme="minorHAnsi" w:hAnsiTheme="minorHAnsi"/>
          <w:color w:val="595959" w:themeColor="text1" w:themeTint="A6"/>
          <w:u w:val="none"/>
        </w:rPr>
        <w:t xml:space="preserve">. This ActiveX Control was </w:t>
      </w:r>
      <w:r w:rsidR="008E7E16">
        <w:rPr>
          <w:rStyle w:val="Hyperlink"/>
          <w:rFonts w:asciiTheme="minorHAnsi" w:hAnsiTheme="minorHAnsi"/>
          <w:color w:val="595959" w:themeColor="text1" w:themeTint="A6"/>
          <w:u w:val="none"/>
        </w:rPr>
        <w:t>preferred</w:t>
      </w:r>
      <w:r w:rsidR="00802F16">
        <w:rPr>
          <w:rStyle w:val="Hyperlink"/>
          <w:rFonts w:asciiTheme="minorHAnsi" w:hAnsiTheme="minorHAnsi"/>
          <w:color w:val="595959" w:themeColor="text1" w:themeTint="A6"/>
          <w:u w:val="none"/>
        </w:rPr>
        <w:t xml:space="preserve"> </w:t>
      </w:r>
      <w:ins w:id="29" w:author="Thursty Turtle" w:date="2013-11-07T23:20:00Z">
        <w:r w:rsidR="00577689">
          <w:rPr>
            <w:rStyle w:val="Hyperlink"/>
            <w:rFonts w:asciiTheme="minorHAnsi" w:hAnsiTheme="minorHAnsi"/>
            <w:color w:val="595959" w:themeColor="text1" w:themeTint="A6"/>
            <w:u w:val="none"/>
          </w:rPr>
          <w:t>instead of</w:t>
        </w:r>
      </w:ins>
      <w:r w:rsidR="00802F16">
        <w:rPr>
          <w:rStyle w:val="Hyperlink"/>
          <w:rFonts w:asciiTheme="minorHAnsi" w:hAnsiTheme="minorHAnsi"/>
          <w:color w:val="595959" w:themeColor="text1" w:themeTint="A6"/>
          <w:u w:val="none"/>
        </w:rPr>
        <w:t xml:space="preserve"> </w:t>
      </w:r>
      <w:ins w:id="30" w:author="Thursty Turtle" w:date="2013-11-07T23:20:00Z">
        <w:r w:rsidR="00577689">
          <w:rPr>
            <w:rStyle w:val="Hyperlink"/>
            <w:rFonts w:asciiTheme="minorHAnsi" w:hAnsiTheme="minorHAnsi"/>
            <w:color w:val="595959" w:themeColor="text1" w:themeTint="A6"/>
            <w:u w:val="none"/>
          </w:rPr>
          <w:t xml:space="preserve">the </w:t>
        </w:r>
      </w:ins>
      <w:r w:rsidR="00802F16">
        <w:rPr>
          <w:rStyle w:val="Hyperlink"/>
          <w:rFonts w:asciiTheme="minorHAnsi" w:hAnsiTheme="minorHAnsi"/>
          <w:color w:val="595959" w:themeColor="text1" w:themeTint="A6"/>
          <w:u w:val="none"/>
        </w:rPr>
        <w:t xml:space="preserve">usual button because it leaves visible trace of the last choice. </w:t>
      </w:r>
      <w:r w:rsidR="008E7E16">
        <w:rPr>
          <w:rStyle w:val="Hyperlink"/>
          <w:rFonts w:asciiTheme="minorHAnsi" w:hAnsiTheme="minorHAnsi"/>
          <w:color w:val="595959" w:themeColor="text1" w:themeTint="A6"/>
          <w:u w:val="none"/>
        </w:rPr>
        <w:t xml:space="preserve">Through it </w:t>
      </w:r>
      <w:r w:rsidR="00E84200">
        <w:rPr>
          <w:rStyle w:val="Hyperlink"/>
          <w:rFonts w:asciiTheme="minorHAnsi" w:hAnsiTheme="minorHAnsi"/>
          <w:color w:val="595959" w:themeColor="text1" w:themeTint="A6"/>
          <w:u w:val="none"/>
        </w:rPr>
        <w:t xml:space="preserve">the field on </w:t>
      </w:r>
      <w:r w:rsidR="008E7E16">
        <w:rPr>
          <w:rStyle w:val="Hyperlink"/>
          <w:rFonts w:asciiTheme="minorHAnsi" w:hAnsiTheme="minorHAnsi"/>
          <w:color w:val="595959" w:themeColor="text1" w:themeTint="A6"/>
          <w:u w:val="none"/>
        </w:rPr>
        <w:t xml:space="preserve">its </w:t>
      </w:r>
      <w:r w:rsidR="00E84200">
        <w:rPr>
          <w:rStyle w:val="Hyperlink"/>
          <w:rFonts w:asciiTheme="minorHAnsi" w:hAnsiTheme="minorHAnsi"/>
          <w:color w:val="595959" w:themeColor="text1" w:themeTint="A6"/>
          <w:u w:val="none"/>
        </w:rPr>
        <w:t xml:space="preserve">right is completed with </w:t>
      </w:r>
      <w:r w:rsidR="008E7E16">
        <w:rPr>
          <w:rStyle w:val="Hyperlink"/>
          <w:rFonts w:asciiTheme="minorHAnsi" w:hAnsiTheme="minorHAnsi"/>
          <w:color w:val="595959" w:themeColor="text1" w:themeTint="A6"/>
          <w:u w:val="none"/>
        </w:rPr>
        <w:t xml:space="preserve">the respective </w:t>
      </w:r>
      <w:r w:rsidR="00E84200">
        <w:rPr>
          <w:rStyle w:val="Hyperlink"/>
          <w:rFonts w:asciiTheme="minorHAnsi" w:hAnsiTheme="minorHAnsi"/>
          <w:color w:val="595959" w:themeColor="text1" w:themeTint="A6"/>
          <w:u w:val="none"/>
        </w:rPr>
        <w:t xml:space="preserve">data </w:t>
      </w:r>
      <w:r w:rsidR="008E7E16">
        <w:rPr>
          <w:rStyle w:val="Hyperlink"/>
          <w:rFonts w:asciiTheme="minorHAnsi" w:hAnsiTheme="minorHAnsi"/>
          <w:color w:val="595959" w:themeColor="text1" w:themeTint="A6"/>
          <w:u w:val="none"/>
        </w:rPr>
        <w:t xml:space="preserve">about the selected country copied and transferred </w:t>
      </w:r>
      <w:r w:rsidR="00E84200">
        <w:rPr>
          <w:rStyle w:val="Hyperlink"/>
          <w:rFonts w:asciiTheme="minorHAnsi" w:hAnsiTheme="minorHAnsi"/>
          <w:color w:val="595959" w:themeColor="text1" w:themeTint="A6"/>
          <w:u w:val="none"/>
        </w:rPr>
        <w:t>from</w:t>
      </w:r>
      <w:r w:rsidR="008E7E16">
        <w:rPr>
          <w:rStyle w:val="Hyperlink"/>
          <w:rFonts w:asciiTheme="minorHAnsi" w:hAnsiTheme="minorHAnsi"/>
          <w:color w:val="595959" w:themeColor="text1" w:themeTint="A6"/>
          <w:u w:val="none"/>
        </w:rPr>
        <w:t xml:space="preserve"> the </w:t>
      </w:r>
      <w:r w:rsidR="008E7E16">
        <w:rPr>
          <w:rStyle w:val="Hyperlink"/>
          <w:rFonts w:asciiTheme="minorHAnsi" w:hAnsiTheme="minorHAnsi"/>
          <w:color w:val="FFFFFF" w:themeColor="background1"/>
          <w:u w:val="none"/>
          <w:shd w:val="clear" w:color="auto" w:fill="76923C" w:themeFill="accent3" w:themeFillShade="BF"/>
        </w:rPr>
        <w:t>I</w:t>
      </w:r>
      <w:r w:rsidR="00E84200" w:rsidRPr="00802F16">
        <w:rPr>
          <w:rStyle w:val="Hyperlink"/>
          <w:rFonts w:asciiTheme="minorHAnsi" w:hAnsiTheme="minorHAnsi"/>
          <w:color w:val="FFFFFF" w:themeColor="background1"/>
          <w:u w:val="none"/>
          <w:shd w:val="clear" w:color="auto" w:fill="76923C" w:themeFill="accent3" w:themeFillShade="BF"/>
        </w:rPr>
        <w:t>NPUT FIELD</w:t>
      </w:r>
      <w:r w:rsidR="00802F16" w:rsidRPr="00802F16">
        <w:rPr>
          <w:rStyle w:val="Hyperlink"/>
          <w:rFonts w:asciiTheme="minorHAnsi" w:hAnsiTheme="minorHAnsi"/>
          <w:color w:val="FFFFFF" w:themeColor="background1"/>
          <w:u w:val="none"/>
          <w:shd w:val="clear" w:color="auto" w:fill="76923C" w:themeFill="accent3" w:themeFillShade="BF"/>
        </w:rPr>
        <w:t xml:space="preserve"> </w:t>
      </w:r>
      <w:r w:rsidR="00E84200" w:rsidRPr="00802F16">
        <w:rPr>
          <w:rStyle w:val="Hyperlink"/>
          <w:rFonts w:asciiTheme="minorHAnsi" w:hAnsiTheme="minorHAnsi"/>
          <w:color w:val="FFFFFF" w:themeColor="background1"/>
          <w:u w:val="none"/>
          <w:shd w:val="clear" w:color="auto" w:fill="C00000"/>
        </w:rPr>
        <w:t xml:space="preserve"> COST ONLY</w:t>
      </w:r>
      <w:r w:rsidR="00802F16" w:rsidRPr="00802F16">
        <w:rPr>
          <w:rStyle w:val="Hyperlink"/>
          <w:rFonts w:asciiTheme="minorHAnsi" w:hAnsiTheme="minorHAnsi"/>
          <w:color w:val="FFFFFF" w:themeColor="background1"/>
          <w:u w:val="none"/>
          <w:shd w:val="clear" w:color="auto" w:fill="C00000"/>
        </w:rPr>
        <w:t xml:space="preserve"> </w:t>
      </w:r>
      <w:ins w:id="31" w:author="Thursty Turtle" w:date="2013-11-07T23:20:00Z">
        <w:r w:rsidR="00577689">
          <w:rPr>
            <w:rStyle w:val="Hyperlink"/>
            <w:rFonts w:asciiTheme="minorHAnsi" w:hAnsiTheme="minorHAnsi"/>
            <w:color w:val="FFFFFF" w:themeColor="background1"/>
            <w:u w:val="none"/>
            <w:shd w:val="clear" w:color="auto" w:fill="C00000"/>
          </w:rPr>
          <w:t xml:space="preserve"> </w:t>
        </w:r>
      </w:ins>
      <w:del w:id="32" w:author="Thursty Turtle" w:date="2013-11-07T23:21:00Z">
        <w:r w:rsidR="008E7E16" w:rsidDel="00577689">
          <w:rPr>
            <w:rStyle w:val="Hyperlink"/>
            <w:rFonts w:asciiTheme="minorHAnsi" w:hAnsiTheme="minorHAnsi"/>
            <w:color w:val="595959" w:themeColor="text1" w:themeTint="A6"/>
            <w:u w:val="none"/>
          </w:rPr>
          <w:delText>.</w:delText>
        </w:r>
      </w:del>
      <w:ins w:id="33" w:author="Thursty Turtle" w:date="2013-11-07T23:21:00Z">
        <w:r w:rsidR="00577689">
          <w:rPr>
            <w:rStyle w:val="Hyperlink"/>
            <w:rFonts w:asciiTheme="minorHAnsi" w:hAnsiTheme="minorHAnsi"/>
            <w:color w:val="595959" w:themeColor="text1" w:themeTint="A6"/>
            <w:u w:val="none"/>
          </w:rPr>
          <w:t>located below.</w:t>
        </w:r>
      </w:ins>
      <w:r w:rsidR="0000283C">
        <w:rPr>
          <w:rStyle w:val="Hyperlink"/>
          <w:rFonts w:asciiTheme="minorHAnsi" w:hAnsiTheme="minorHAnsi"/>
          <w:color w:val="595959" w:themeColor="text1" w:themeTint="A6"/>
          <w:u w:val="none"/>
        </w:rPr>
        <w:t xml:space="preserve"> To exclude any country just click its flag icon. </w:t>
      </w:r>
      <w:ins w:id="34" w:author="Thursty Turtle" w:date="2013-11-07T23:21:00Z">
        <w:r w:rsidR="00577689">
          <w:rPr>
            <w:rStyle w:val="Hyperlink"/>
            <w:rFonts w:asciiTheme="minorHAnsi" w:hAnsiTheme="minorHAnsi"/>
            <w:color w:val="595959" w:themeColor="text1" w:themeTint="A6"/>
            <w:u w:val="none"/>
          </w:rPr>
          <w:t>(</w:t>
        </w:r>
      </w:ins>
      <w:ins w:id="35" w:author="Thursty Turtle" w:date="2013-11-07T23:22:00Z">
        <w:r w:rsidR="00577689">
          <w:rPr>
            <w:rStyle w:val="Hyperlink"/>
            <w:rFonts w:asciiTheme="minorHAnsi" w:hAnsiTheme="minorHAnsi"/>
            <w:color w:val="595959" w:themeColor="text1" w:themeTint="A6"/>
            <w:u w:val="none"/>
          </w:rPr>
          <w:t>This sentence does not make any sense.</w:t>
        </w:r>
      </w:ins>
    </w:p>
    <w:p w14:paraId="2607EF8A" w14:textId="36B50AA6" w:rsidR="00053A2D" w:rsidRPr="00053A2D" w:rsidRDefault="002254E9" w:rsidP="00214467">
      <w:pPr>
        <w:autoSpaceDE w:val="0"/>
        <w:autoSpaceDN w:val="0"/>
        <w:adjustRightInd w:val="0"/>
        <w:spacing w:before="0"/>
        <w:ind w:left="360" w:right="-15" w:firstLine="360"/>
        <w:jc w:val="both"/>
        <w:rPr>
          <w:rStyle w:val="Hyperlink"/>
          <w:rFonts w:asciiTheme="minorHAnsi" w:hAnsiTheme="minorHAnsi"/>
          <w:color w:val="595959" w:themeColor="text1" w:themeTint="A6"/>
          <w:u w:val="none"/>
        </w:rPr>
      </w:pPr>
      <w:r>
        <w:rPr>
          <w:rFonts w:asciiTheme="minorHAnsi" w:hAnsiTheme="minorHAnsi"/>
          <w:b/>
          <w:noProof/>
          <w:color w:val="993300"/>
          <w:sz w:val="28"/>
          <w:szCs w:val="28"/>
        </w:rPr>
        <w:drawing>
          <wp:anchor distT="0" distB="0" distL="114300" distR="114300" simplePos="0" relativeHeight="251649536" behindDoc="0" locked="0" layoutInCell="1" allowOverlap="1" wp14:anchorId="21D4855E" wp14:editId="710D3333">
            <wp:simplePos x="0" y="0"/>
            <wp:positionH relativeFrom="margin">
              <wp:posOffset>3160395</wp:posOffset>
            </wp:positionH>
            <wp:positionV relativeFrom="paragraph">
              <wp:posOffset>27305</wp:posOffset>
            </wp:positionV>
            <wp:extent cx="2788285" cy="1756410"/>
            <wp:effectExtent l="0" t="0" r="0" b="0"/>
            <wp:wrapTight wrapText="bothSides">
              <wp:wrapPolygon edited="0">
                <wp:start x="0" y="0"/>
                <wp:lineTo x="0" y="21319"/>
                <wp:lineTo x="21398" y="21319"/>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88285" cy="1756410"/>
                    </a:xfrm>
                    <a:prstGeom prst="rect">
                      <a:avLst/>
                    </a:prstGeom>
                  </pic:spPr>
                </pic:pic>
              </a:graphicData>
            </a:graphic>
          </wp:anchor>
        </w:drawing>
      </w:r>
      <w:r w:rsidR="00053A2D" w:rsidRPr="00053A2D">
        <w:rPr>
          <w:rStyle w:val="Hyperlink"/>
          <w:rFonts w:asciiTheme="minorHAnsi" w:hAnsiTheme="minorHAnsi"/>
          <w:b/>
          <w:color w:val="993300"/>
          <w:sz w:val="28"/>
          <w:szCs w:val="28"/>
          <w:u w:val="none"/>
        </w:rPr>
        <w:t>T</w:t>
      </w:r>
      <w:r w:rsidR="00053A2D" w:rsidRPr="00E54288">
        <w:rPr>
          <w:rStyle w:val="Hyperlink"/>
          <w:rFonts w:asciiTheme="minorHAnsi" w:hAnsiTheme="minorHAnsi"/>
          <w:b/>
          <w:color w:val="993300"/>
          <w:u w:val="none"/>
        </w:rPr>
        <w:t>h</w:t>
      </w:r>
      <w:r w:rsidR="00053A2D">
        <w:rPr>
          <w:rStyle w:val="Hyperlink"/>
          <w:rFonts w:asciiTheme="minorHAnsi" w:hAnsiTheme="minorHAnsi"/>
          <w:b/>
          <w:color w:val="993300"/>
          <w:u w:val="none"/>
        </w:rPr>
        <w:t>e</w:t>
      </w:r>
      <w:r w:rsidR="00053A2D" w:rsidRPr="00053A2D">
        <w:rPr>
          <w:rStyle w:val="Hyperlink"/>
          <w:rFonts w:asciiTheme="minorHAnsi" w:hAnsiTheme="minorHAnsi"/>
          <w:color w:val="595959" w:themeColor="text1" w:themeTint="A6"/>
          <w:u w:val="none"/>
        </w:rPr>
        <w:t xml:space="preserve"> </w:t>
      </w:r>
      <w:r w:rsidR="00053A2D" w:rsidRPr="00053A2D">
        <w:rPr>
          <w:rStyle w:val="Hyperlink"/>
          <w:rFonts w:asciiTheme="minorHAnsi" w:hAnsiTheme="minorHAnsi"/>
          <w:b/>
          <w:color w:val="993300"/>
          <w:u w:val="none"/>
        </w:rPr>
        <w:t xml:space="preserve">mirror </w:t>
      </w:r>
      <w:r w:rsidR="000064B6" w:rsidRPr="000064B6">
        <w:rPr>
          <w:rStyle w:val="Hyperlink"/>
          <w:rFonts w:asciiTheme="minorHAnsi" w:hAnsiTheme="minorHAnsi"/>
          <w:b/>
          <w:color w:val="993300"/>
          <w:u w:val="none"/>
        </w:rPr>
        <w:t>image</w:t>
      </w:r>
      <w:r w:rsidR="000064B6">
        <w:rPr>
          <w:rStyle w:val="Hyperlink"/>
          <w:rFonts w:asciiTheme="minorHAnsi" w:hAnsiTheme="minorHAnsi"/>
          <w:color w:val="595959" w:themeColor="text1" w:themeTint="A6"/>
          <w:u w:val="none"/>
        </w:rPr>
        <w:t xml:space="preserve"> of the</w:t>
      </w:r>
      <w:r w:rsidR="00053A2D" w:rsidRPr="00053A2D">
        <w:rPr>
          <w:rStyle w:val="Hyperlink"/>
          <w:rFonts w:asciiTheme="minorHAnsi" w:hAnsiTheme="minorHAnsi"/>
          <w:color w:val="595959" w:themeColor="text1" w:themeTint="A6"/>
          <w:u w:val="none"/>
        </w:rPr>
        <w:t xml:space="preserve"> pyramid is the classic form of hierarchical structure model of a real object of control. </w:t>
      </w:r>
    </w:p>
    <w:p w14:paraId="197D3CA1" w14:textId="77777777" w:rsidR="00053A2D" w:rsidRDefault="00053A2D" w:rsidP="00214467">
      <w:pPr>
        <w:autoSpaceDE w:val="0"/>
        <w:autoSpaceDN w:val="0"/>
        <w:adjustRightInd w:val="0"/>
        <w:spacing w:before="0"/>
        <w:ind w:left="360" w:right="-15" w:firstLine="360"/>
        <w:jc w:val="both"/>
        <w:rPr>
          <w:rStyle w:val="Hyperlink"/>
          <w:rFonts w:asciiTheme="minorHAnsi" w:hAnsiTheme="minorHAnsi"/>
          <w:color w:val="595959" w:themeColor="text1" w:themeTint="A6"/>
          <w:u w:val="none"/>
        </w:rPr>
      </w:pPr>
      <w:r w:rsidRPr="00053A2D">
        <w:rPr>
          <w:rStyle w:val="Hyperlink"/>
          <w:rFonts w:asciiTheme="minorHAnsi" w:hAnsiTheme="minorHAnsi"/>
          <w:b/>
          <w:color w:val="993300"/>
          <w:sz w:val="28"/>
          <w:szCs w:val="28"/>
          <w:u w:val="none"/>
        </w:rPr>
        <w:t>T</w:t>
      </w:r>
      <w:r w:rsidRPr="00E54288">
        <w:rPr>
          <w:rStyle w:val="Hyperlink"/>
          <w:rFonts w:asciiTheme="minorHAnsi" w:hAnsiTheme="minorHAnsi"/>
          <w:b/>
          <w:color w:val="993300"/>
          <w:u w:val="none"/>
        </w:rPr>
        <w:t>h</w:t>
      </w:r>
      <w:r>
        <w:rPr>
          <w:rStyle w:val="Hyperlink"/>
          <w:rFonts w:asciiTheme="minorHAnsi" w:hAnsiTheme="minorHAnsi"/>
          <w:b/>
          <w:color w:val="993300"/>
          <w:u w:val="none"/>
        </w:rPr>
        <w:t>e</w:t>
      </w:r>
      <w:r w:rsidRPr="00053A2D">
        <w:rPr>
          <w:rStyle w:val="Hyperlink"/>
          <w:rFonts w:asciiTheme="minorHAnsi" w:hAnsiTheme="minorHAnsi"/>
          <w:color w:val="595959" w:themeColor="text1" w:themeTint="A6"/>
          <w:u w:val="none"/>
        </w:rPr>
        <w:t xml:space="preserve"> </w:t>
      </w:r>
      <w:r w:rsidRPr="00053A2D">
        <w:rPr>
          <w:rStyle w:val="Hyperlink"/>
          <w:rFonts w:asciiTheme="minorHAnsi" w:hAnsiTheme="minorHAnsi"/>
          <w:b/>
          <w:color w:val="993300"/>
          <w:u w:val="none"/>
        </w:rPr>
        <w:t>mirror</w:t>
      </w:r>
      <w:r>
        <w:rPr>
          <w:rStyle w:val="Hyperlink"/>
          <w:rFonts w:asciiTheme="minorHAnsi" w:hAnsiTheme="minorHAnsi"/>
          <w:b/>
          <w:color w:val="993300"/>
          <w:u w:val="none"/>
        </w:rPr>
        <w:t xml:space="preserve"> pyramid </w:t>
      </w:r>
      <w:r w:rsidRPr="00053A2D">
        <w:rPr>
          <w:rStyle w:val="Hyperlink"/>
          <w:rFonts w:asciiTheme="minorHAnsi" w:hAnsiTheme="minorHAnsi"/>
          <w:color w:val="595959" w:themeColor="text1" w:themeTint="A6"/>
          <w:u w:val="none"/>
        </w:rPr>
        <w:t>structure</w:t>
      </w:r>
      <w:r>
        <w:rPr>
          <w:rStyle w:val="Hyperlink"/>
          <w:rFonts w:asciiTheme="minorHAnsi" w:hAnsiTheme="minorHAnsi"/>
          <w:color w:val="595959" w:themeColor="text1" w:themeTint="A6"/>
          <w:u w:val="none"/>
        </w:rPr>
        <w:t xml:space="preserve"> is </w:t>
      </w:r>
      <w:r w:rsidR="000064B6">
        <w:rPr>
          <w:rStyle w:val="Hyperlink"/>
          <w:rFonts w:asciiTheme="minorHAnsi" w:hAnsiTheme="minorHAnsi"/>
          <w:color w:val="595959" w:themeColor="text1" w:themeTint="A6"/>
          <w:u w:val="none"/>
        </w:rPr>
        <w:t xml:space="preserve">inspired by </w:t>
      </w:r>
      <w:r w:rsidR="002C6AB6">
        <w:rPr>
          <w:rStyle w:val="Hyperlink"/>
          <w:rFonts w:asciiTheme="minorHAnsi" w:hAnsiTheme="minorHAnsi"/>
          <w:color w:val="595959" w:themeColor="text1" w:themeTint="A6"/>
          <w:u w:val="none"/>
        </w:rPr>
        <w:t>four window</w:t>
      </w:r>
      <w:ins w:id="36" w:author="Thursty Turtle" w:date="2013-11-07T23:23:00Z">
        <w:r w:rsidR="003B3E06">
          <w:rPr>
            <w:rStyle w:val="Hyperlink"/>
            <w:rFonts w:asciiTheme="minorHAnsi" w:hAnsiTheme="minorHAnsi"/>
            <w:color w:val="595959" w:themeColor="text1" w:themeTint="A6"/>
            <w:u w:val="none"/>
          </w:rPr>
          <w:t>s</w:t>
        </w:r>
      </w:ins>
      <w:r w:rsidR="002C6AB6">
        <w:rPr>
          <w:rStyle w:val="Hyperlink"/>
          <w:rFonts w:asciiTheme="minorHAnsi" w:hAnsiTheme="minorHAnsi"/>
          <w:color w:val="595959" w:themeColor="text1" w:themeTint="A6"/>
          <w:u w:val="none"/>
        </w:rPr>
        <w:t xml:space="preserve"> </w:t>
      </w:r>
      <w:r w:rsidR="000064B6">
        <w:rPr>
          <w:rStyle w:val="Hyperlink"/>
          <w:rFonts w:asciiTheme="minorHAnsi" w:hAnsiTheme="minorHAnsi"/>
          <w:color w:val="595959" w:themeColor="text1" w:themeTint="A6"/>
          <w:u w:val="none"/>
        </w:rPr>
        <w:t>appearing</w:t>
      </w:r>
      <w:r w:rsidR="002C6AB6">
        <w:rPr>
          <w:rStyle w:val="Hyperlink"/>
          <w:rFonts w:asciiTheme="minorHAnsi" w:hAnsiTheme="minorHAnsi"/>
          <w:color w:val="595959" w:themeColor="text1" w:themeTint="A6"/>
          <w:u w:val="none"/>
        </w:rPr>
        <w:t xml:space="preserve"> consecutively the file </w:t>
      </w:r>
      <w:r w:rsidR="000064B6">
        <w:rPr>
          <w:rStyle w:val="Hyperlink"/>
          <w:rFonts w:asciiTheme="minorHAnsi" w:hAnsiTheme="minorHAnsi"/>
          <w:color w:val="595959" w:themeColor="text1" w:themeTint="A6"/>
          <w:u w:val="none"/>
        </w:rPr>
        <w:t xml:space="preserve">is opened </w:t>
      </w:r>
      <w:r w:rsidR="002C6AB6">
        <w:rPr>
          <w:rStyle w:val="Hyperlink"/>
          <w:rFonts w:asciiTheme="minorHAnsi" w:hAnsiTheme="minorHAnsi"/>
          <w:color w:val="595959" w:themeColor="text1" w:themeTint="A6"/>
          <w:u w:val="none"/>
        </w:rPr>
        <w:t xml:space="preserve">and it is prompted by a </w:t>
      </w:r>
      <w:r w:rsidR="0004628F">
        <w:rPr>
          <w:rStyle w:val="Hyperlink"/>
          <w:rFonts w:asciiTheme="minorHAnsi" w:hAnsiTheme="minorHAnsi"/>
          <w:color w:val="595959" w:themeColor="text1" w:themeTint="A6"/>
          <w:u w:val="none"/>
        </w:rPr>
        <w:t xml:space="preserve">triangle of slight opacity. Its function is also to protect the main input data area of the project from hasty and half-backed changes of the figures in the area. You have to follow the </w:t>
      </w:r>
      <w:r w:rsidR="0004628F" w:rsidRPr="00306682">
        <w:rPr>
          <w:rStyle w:val="Hyperlink"/>
          <w:rFonts w:asciiTheme="minorHAnsi" w:hAnsiTheme="minorHAnsi"/>
          <w:color w:val="17365D" w:themeColor="text2" w:themeShade="BF"/>
          <w:u w:val="none"/>
        </w:rPr>
        <w:t xml:space="preserve">INSTRUCTIONS FOR USERS </w:t>
      </w:r>
      <w:r w:rsidR="0004628F">
        <w:rPr>
          <w:rStyle w:val="Hyperlink"/>
          <w:rFonts w:asciiTheme="minorHAnsi" w:hAnsiTheme="minorHAnsi"/>
          <w:color w:val="595959" w:themeColor="text1" w:themeTint="A6"/>
          <w:u w:val="none"/>
        </w:rPr>
        <w:t xml:space="preserve">on the right of the </w:t>
      </w:r>
      <w:r w:rsidR="00306682">
        <w:rPr>
          <w:rStyle w:val="Hyperlink"/>
          <w:rFonts w:asciiTheme="minorHAnsi" w:hAnsiTheme="minorHAnsi"/>
          <w:color w:val="595959" w:themeColor="text1" w:themeTint="A6"/>
          <w:u w:val="none"/>
        </w:rPr>
        <w:t xml:space="preserve">protected </w:t>
      </w:r>
      <w:r w:rsidR="0004628F">
        <w:rPr>
          <w:rStyle w:val="Hyperlink"/>
          <w:rFonts w:asciiTheme="minorHAnsi" w:hAnsiTheme="minorHAnsi"/>
          <w:color w:val="595959" w:themeColor="text1" w:themeTint="A6"/>
          <w:u w:val="none"/>
        </w:rPr>
        <w:t>area.</w:t>
      </w:r>
    </w:p>
    <w:p w14:paraId="748BA881" w14:textId="77777777" w:rsidR="005A527F" w:rsidRDefault="005A527F" w:rsidP="0064407F">
      <w:pPr>
        <w:autoSpaceDE w:val="0"/>
        <w:autoSpaceDN w:val="0"/>
        <w:adjustRightInd w:val="0"/>
        <w:ind w:left="360" w:right="-15" w:firstLine="360"/>
        <w:jc w:val="both"/>
        <w:rPr>
          <w:rStyle w:val="Hyperlink"/>
          <w:rFonts w:asciiTheme="minorHAnsi" w:hAnsiTheme="minorHAnsi" w:cstheme="minorHAnsi"/>
          <w:color w:val="595959" w:themeColor="text1" w:themeTint="A6"/>
          <w:u w:val="none"/>
        </w:rPr>
      </w:pPr>
      <w:r w:rsidRPr="007969BB">
        <w:rPr>
          <w:rStyle w:val="Hyperlink"/>
          <w:rFonts w:asciiTheme="minorHAnsi" w:hAnsiTheme="minorHAnsi"/>
          <w:b/>
          <w:color w:val="993300"/>
          <w:sz w:val="32"/>
          <w:szCs w:val="32"/>
          <w:u w:val="none"/>
        </w:rPr>
        <w:t>T</w:t>
      </w:r>
      <w:r w:rsidRPr="007969BB">
        <w:rPr>
          <w:rStyle w:val="Hyperlink"/>
          <w:rFonts w:asciiTheme="minorHAnsi" w:hAnsiTheme="minorHAnsi"/>
          <w:b/>
          <w:color w:val="993300"/>
          <w:u w:val="none"/>
        </w:rPr>
        <w:t>he</w:t>
      </w:r>
      <w:r>
        <w:rPr>
          <w:rStyle w:val="Hyperlink"/>
          <w:rFonts w:asciiTheme="minorHAnsi" w:hAnsiTheme="minorHAnsi"/>
          <w:b/>
          <w:color w:val="993300"/>
          <w:u w:val="none"/>
        </w:rPr>
        <w:t xml:space="preserve"> </w:t>
      </w:r>
      <w:r w:rsidRPr="000064B6">
        <w:rPr>
          <w:rStyle w:val="Hyperlink"/>
          <w:rFonts w:asciiTheme="minorHAnsi" w:hAnsiTheme="minorHAnsi"/>
          <w:b/>
          <w:color w:val="993300"/>
          <w:u w:val="none"/>
        </w:rPr>
        <w:t>designer</w:t>
      </w:r>
      <w:r w:rsidRPr="00C64673">
        <w:rPr>
          <w:rStyle w:val="Hyperlink"/>
          <w:rFonts w:asciiTheme="minorHAnsi" w:hAnsiTheme="minorHAnsi"/>
          <w:color w:val="595959" w:themeColor="text1" w:themeTint="A6"/>
          <w:u w:val="none"/>
        </w:rPr>
        <w:t xml:space="preserve"> formulated the next upper levels of the model as formal systems and set buttons for visiting them.</w:t>
      </w:r>
      <w:r>
        <w:rPr>
          <w:rStyle w:val="Hyperlink"/>
          <w:rFonts w:asciiTheme="minorHAnsi" w:hAnsiTheme="minorHAnsi" w:cstheme="minorHAnsi"/>
          <w:color w:val="595959" w:themeColor="text1" w:themeTint="A6"/>
          <w:u w:val="none"/>
        </w:rPr>
        <w:t xml:space="preserve"> A friendly operation with the Financial Model and correct work of the VBA-program code of some macros, use the bottoms (not the sheet tags) when browsing in the workbook.</w:t>
      </w:r>
      <w:r w:rsidR="006842EC">
        <w:rPr>
          <w:rStyle w:val="Hyperlink"/>
          <w:rFonts w:asciiTheme="minorHAnsi" w:hAnsiTheme="minorHAnsi" w:cstheme="minorHAnsi"/>
          <w:color w:val="595959" w:themeColor="text1" w:themeTint="A6"/>
          <w:u w:val="none"/>
        </w:rPr>
        <w:t xml:space="preserve"> </w:t>
      </w:r>
    </w:p>
    <w:p w14:paraId="2CCC49A9" w14:textId="77777777" w:rsidR="002254E9" w:rsidRPr="005B223D" w:rsidRDefault="00871335" w:rsidP="00F21EFC">
      <w:pPr>
        <w:numPr>
          <w:ilvl w:val="0"/>
          <w:numId w:val="36"/>
        </w:numPr>
        <w:autoSpaceDE w:val="0"/>
        <w:autoSpaceDN w:val="0"/>
        <w:adjustRightInd w:val="0"/>
        <w:spacing w:before="480" w:line="276" w:lineRule="auto"/>
        <w:ind w:left="720" w:right="-15"/>
        <w:jc w:val="both"/>
        <w:rPr>
          <w:rStyle w:val="Hyperlink"/>
          <w:rFonts w:asciiTheme="minorHAnsi" w:hAnsiTheme="minorHAnsi"/>
          <w:b/>
          <w:color w:val="993300"/>
          <w:sz w:val="40"/>
          <w:szCs w:val="40"/>
          <w:u w:val="none"/>
        </w:rPr>
      </w:pPr>
      <w:hyperlink w:anchor="Content2" w:history="1">
        <w:r w:rsidR="002254E9" w:rsidRPr="005B223D">
          <w:rPr>
            <w:rStyle w:val="Hyperlink"/>
            <w:rFonts w:ascii="Lucida Handwriting" w:hAnsi="Lucida Handwriting"/>
            <w:color w:val="993300"/>
            <w:u w:val="none"/>
          </w:rPr>
          <w:t>Level</w:t>
        </w:r>
        <w:r w:rsidR="002254E9" w:rsidRPr="005B223D">
          <w:rPr>
            <w:rStyle w:val="Hyperlink"/>
            <w:rFonts w:asciiTheme="minorHAnsi" w:hAnsiTheme="minorHAnsi"/>
            <w:b/>
            <w:color w:val="993300"/>
            <w:u w:val="none"/>
          </w:rPr>
          <w:t xml:space="preserve"> </w:t>
        </w:r>
        <w:r w:rsidR="002254E9" w:rsidRPr="005B223D">
          <w:rPr>
            <w:rStyle w:val="Hyperlink"/>
            <w:rFonts w:ascii="Lucida Handwriting" w:hAnsi="Lucida Handwriting"/>
            <w:color w:val="993300"/>
            <w:u w:val="none"/>
          </w:rPr>
          <w:t>1</w:t>
        </w:r>
        <w:bookmarkStart w:id="37" w:name="L1"/>
        <w:bookmarkEnd w:id="37"/>
      </w:hyperlink>
    </w:p>
    <w:p w14:paraId="3432A858" w14:textId="5A6664AF" w:rsidR="00053A2D" w:rsidRDefault="00D64F10" w:rsidP="00F21EFC">
      <w:pPr>
        <w:autoSpaceDE w:val="0"/>
        <w:autoSpaceDN w:val="0"/>
        <w:adjustRightInd w:val="0"/>
        <w:ind w:left="360" w:right="-15" w:firstLine="360"/>
        <w:jc w:val="both"/>
        <w:rPr>
          <w:rStyle w:val="hps"/>
          <w:rFonts w:asciiTheme="minorHAnsi" w:hAnsiTheme="minorHAnsi" w:cs="Arial"/>
          <w:color w:val="595959" w:themeColor="text1" w:themeTint="A6"/>
        </w:rPr>
      </w:pPr>
      <w:r w:rsidRPr="00053A2D">
        <w:rPr>
          <w:rStyle w:val="Hyperlink"/>
          <w:rFonts w:asciiTheme="minorHAnsi" w:hAnsiTheme="minorHAnsi"/>
          <w:b/>
          <w:color w:val="993300"/>
          <w:sz w:val="28"/>
          <w:szCs w:val="28"/>
          <w:u w:val="none"/>
        </w:rPr>
        <w:t>T</w:t>
      </w:r>
      <w:r w:rsidRPr="00E54288">
        <w:rPr>
          <w:rStyle w:val="Hyperlink"/>
          <w:rFonts w:asciiTheme="minorHAnsi" w:hAnsiTheme="minorHAnsi"/>
          <w:b/>
          <w:color w:val="993300"/>
          <w:u w:val="none"/>
        </w:rPr>
        <w:t>h</w:t>
      </w:r>
      <w:r>
        <w:rPr>
          <w:rStyle w:val="Hyperlink"/>
          <w:rFonts w:asciiTheme="minorHAnsi" w:hAnsiTheme="minorHAnsi"/>
          <w:b/>
          <w:color w:val="993300"/>
          <w:u w:val="none"/>
        </w:rPr>
        <w:t>e</w:t>
      </w:r>
      <w:r w:rsidRPr="00D64F10">
        <w:rPr>
          <w:rStyle w:val="Hyperlink"/>
          <w:rFonts w:asciiTheme="minorHAnsi" w:hAnsiTheme="minorHAnsi"/>
          <w:b/>
          <w:color w:val="993300"/>
          <w:u w:val="none"/>
        </w:rPr>
        <w:t xml:space="preserve"> </w:t>
      </w:r>
      <w:r w:rsidR="00053A2D" w:rsidRPr="00D64F10">
        <w:rPr>
          <w:rStyle w:val="Hyperlink"/>
          <w:rFonts w:asciiTheme="minorHAnsi" w:hAnsiTheme="minorHAnsi"/>
          <w:b/>
          <w:color w:val="993300"/>
          <w:u w:val="none"/>
        </w:rPr>
        <w:t>rules</w:t>
      </w:r>
      <w:r w:rsidR="00053A2D" w:rsidRPr="00567185">
        <w:rPr>
          <w:rFonts w:asciiTheme="minorHAnsi" w:hAnsiTheme="minorHAnsi" w:cs="Arial"/>
          <w:color w:val="595959" w:themeColor="text1" w:themeTint="A6"/>
        </w:rPr>
        <w:t xml:space="preserve"> of operation of the formal system on </w:t>
      </w:r>
      <w:r w:rsidR="00053A2D" w:rsidRPr="00D64F10">
        <w:rPr>
          <w:rStyle w:val="Hyperlink"/>
          <w:rFonts w:ascii="Lucida Handwriting" w:hAnsi="Lucida Handwriting"/>
          <w:color w:val="800000"/>
          <w:sz w:val="22"/>
          <w:szCs w:val="22"/>
          <w:u w:val="none"/>
        </w:rPr>
        <w:t>Level 1</w:t>
      </w:r>
      <w:r w:rsidR="00053A2D" w:rsidRPr="00567185">
        <w:rPr>
          <w:rFonts w:asciiTheme="minorHAnsi" w:hAnsiTheme="minorHAnsi" w:cs="Arial"/>
          <w:color w:val="595959" w:themeColor="text1" w:themeTint="A6"/>
        </w:rPr>
        <w:t xml:space="preserve"> </w:t>
      </w:r>
      <w:r w:rsidR="00F24B89" w:rsidRPr="00F24B89">
        <w:rPr>
          <w:rStyle w:val="Hyperlink"/>
          <w:rFonts w:asciiTheme="minorHAnsi" w:hAnsiTheme="minorHAnsi" w:cstheme="minorHAnsi"/>
          <w:color w:val="4F6228" w:themeColor="accent3" w:themeShade="80"/>
          <w:sz w:val="20"/>
          <w:szCs w:val="20"/>
          <w:u w:val="none"/>
        </w:rPr>
        <w:t>[</w:t>
      </w:r>
      <w:r w:rsidR="00F24B89" w:rsidRPr="00F24B89">
        <w:rPr>
          <w:rStyle w:val="Hyperlink"/>
          <w:rFonts w:asciiTheme="minorHAnsi" w:hAnsiTheme="minorHAnsi"/>
          <w:color w:val="4F6228" w:themeColor="accent3" w:themeShade="80"/>
          <w:sz w:val="20"/>
          <w:szCs w:val="20"/>
          <w:u w:val="none"/>
        </w:rPr>
        <w:t>Worksheet</w:t>
      </w:r>
      <w:r w:rsidR="00F24B89" w:rsidRPr="00F24B89">
        <w:rPr>
          <w:rFonts w:asciiTheme="minorHAnsi" w:hAnsiTheme="minorHAnsi" w:cstheme="minorHAnsi"/>
          <w:color w:val="4F6228" w:themeColor="accent3" w:themeShade="80"/>
          <w:sz w:val="20"/>
          <w:szCs w:val="20"/>
        </w:rPr>
        <w:t xml:space="preserve"> </w:t>
      </w:r>
      <w:r w:rsidR="00F24B89" w:rsidRPr="00F24B89">
        <w:rPr>
          <w:rFonts w:asciiTheme="minorHAnsi" w:hAnsiTheme="minorHAnsi" w:cstheme="minorHAnsi"/>
          <w:b/>
          <w:color w:val="4F6228" w:themeColor="accent3" w:themeShade="80"/>
          <w:sz w:val="20"/>
          <w:szCs w:val="20"/>
          <w:shd w:val="clear" w:color="auto" w:fill="009999"/>
        </w:rPr>
        <w:t xml:space="preserve"> </w:t>
      </w:r>
      <w:r w:rsidR="00F24B89" w:rsidRPr="00F24B89">
        <w:rPr>
          <w:rFonts w:asciiTheme="minorHAnsi" w:hAnsiTheme="minorHAnsi" w:cstheme="minorHAnsi"/>
          <w:b/>
          <w:color w:val="FFFFFF" w:themeColor="background1"/>
          <w:sz w:val="20"/>
          <w:szCs w:val="20"/>
          <w:shd w:val="clear" w:color="auto" w:fill="009999"/>
        </w:rPr>
        <w:t>Cap.Goods</w:t>
      </w:r>
      <w:hyperlink r:id="rId56" w:anchor="Budget!H1" w:history="1"/>
      <w:r w:rsidR="00F24B89" w:rsidRPr="00F24B89">
        <w:rPr>
          <w:rStyle w:val="Hyperlink"/>
          <w:rFonts w:asciiTheme="minorHAnsi" w:hAnsiTheme="minorHAnsi" w:cstheme="minorHAnsi"/>
          <w:b/>
          <w:color w:val="FFFFFF" w:themeColor="background1"/>
          <w:sz w:val="20"/>
          <w:szCs w:val="20"/>
          <w:u w:val="none"/>
          <w:shd w:val="clear" w:color="auto" w:fill="009999"/>
        </w:rPr>
        <w:t xml:space="preserve"> </w:t>
      </w:r>
      <w:r w:rsidR="00F24B89" w:rsidRPr="00F24B89">
        <w:rPr>
          <w:rStyle w:val="Hyperlink"/>
          <w:rFonts w:asciiTheme="minorHAnsi" w:hAnsiTheme="minorHAnsi" w:cstheme="minorHAnsi"/>
          <w:color w:val="4F6228" w:themeColor="accent3" w:themeShade="80"/>
          <w:sz w:val="20"/>
          <w:szCs w:val="20"/>
          <w:u w:val="none"/>
        </w:rPr>
        <w:t>]</w:t>
      </w:r>
      <w:r w:rsidR="00F24B89">
        <w:rPr>
          <w:rStyle w:val="Hyperlink"/>
          <w:rFonts w:asciiTheme="minorHAnsi" w:hAnsiTheme="minorHAnsi" w:cstheme="minorHAnsi"/>
          <w:color w:val="595959" w:themeColor="text1" w:themeTint="A6"/>
          <w:u w:val="none"/>
        </w:rPr>
        <w:t xml:space="preserve"> </w:t>
      </w:r>
      <w:r w:rsidR="00053A2D" w:rsidRPr="00567185">
        <w:rPr>
          <w:rStyle w:val="hps"/>
          <w:rFonts w:asciiTheme="minorHAnsi" w:hAnsiTheme="minorHAnsi" w:cs="Arial"/>
          <w:color w:val="595959" w:themeColor="text1" w:themeTint="A6"/>
        </w:rPr>
        <w:t>are determined</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by the rules</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of</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 xml:space="preserve">the upper </w:t>
      </w:r>
      <w:r w:rsidR="00053A2D" w:rsidRPr="00F24B89">
        <w:rPr>
          <w:rStyle w:val="Hyperlink"/>
          <w:rFonts w:ascii="Lucida Handwriting" w:hAnsi="Lucida Handwriting"/>
          <w:color w:val="800000"/>
          <w:sz w:val="22"/>
          <w:szCs w:val="22"/>
          <w:u w:val="none"/>
        </w:rPr>
        <w:t>Level 2</w:t>
      </w:r>
      <w:r w:rsidR="00053A2D" w:rsidRPr="00567185">
        <w:rPr>
          <w:rStyle w:val="hps"/>
          <w:rFonts w:asciiTheme="minorHAnsi" w:hAnsiTheme="minorHAnsi" w:cs="Arial"/>
          <w:color w:val="595959" w:themeColor="text1" w:themeTint="A6"/>
        </w:rPr>
        <w:t xml:space="preserve"> </w:t>
      </w:r>
      <w:r w:rsidR="00F24B89" w:rsidRPr="00F24B89">
        <w:rPr>
          <w:rStyle w:val="Hyperlink"/>
          <w:rFonts w:asciiTheme="minorHAnsi" w:hAnsiTheme="minorHAnsi" w:cstheme="minorHAnsi"/>
          <w:color w:val="C00000"/>
          <w:sz w:val="20"/>
          <w:szCs w:val="20"/>
          <w:u w:val="none"/>
        </w:rPr>
        <w:t>[</w:t>
      </w:r>
      <w:r w:rsidR="00F24B89" w:rsidRPr="00F24B89">
        <w:rPr>
          <w:rStyle w:val="Hyperlink"/>
          <w:rFonts w:asciiTheme="minorHAnsi" w:hAnsiTheme="minorHAnsi"/>
          <w:color w:val="C00000"/>
          <w:sz w:val="20"/>
          <w:szCs w:val="20"/>
          <w:u w:val="none"/>
        </w:rPr>
        <w:t>Worksheet</w:t>
      </w:r>
      <w:r w:rsidR="00F24B89" w:rsidRPr="00F24B89">
        <w:rPr>
          <w:rFonts w:asciiTheme="minorHAnsi" w:hAnsiTheme="minorHAnsi" w:cstheme="minorHAnsi"/>
          <w:color w:val="C00000"/>
          <w:sz w:val="20"/>
          <w:szCs w:val="20"/>
        </w:rPr>
        <w:t xml:space="preserve"> </w:t>
      </w:r>
      <w:r w:rsidR="00F24B89" w:rsidRPr="00F24B89">
        <w:rPr>
          <w:rFonts w:asciiTheme="minorHAnsi" w:hAnsiTheme="minorHAnsi" w:cstheme="minorHAnsi"/>
          <w:b/>
          <w:color w:val="C00000"/>
          <w:sz w:val="20"/>
          <w:szCs w:val="20"/>
          <w:shd w:val="clear" w:color="auto" w:fill="FF0000"/>
        </w:rPr>
        <w:t xml:space="preserve"> </w:t>
      </w:r>
      <w:r w:rsidR="00F24B89" w:rsidRPr="00F24B89">
        <w:rPr>
          <w:rFonts w:asciiTheme="minorHAnsi" w:hAnsiTheme="minorHAnsi" w:cstheme="minorHAnsi"/>
          <w:b/>
          <w:color w:val="FFFFFF" w:themeColor="background1"/>
          <w:sz w:val="20"/>
          <w:szCs w:val="20"/>
          <w:shd w:val="clear" w:color="auto" w:fill="FF0000"/>
        </w:rPr>
        <w:t>Budget</w:t>
      </w:r>
      <w:hyperlink r:id="rId57" w:anchor="Budget!H1" w:history="1"/>
      <w:r w:rsidR="00F24B89" w:rsidRPr="00F24B89">
        <w:rPr>
          <w:rStyle w:val="Hyperlink"/>
          <w:rFonts w:asciiTheme="minorHAnsi" w:hAnsiTheme="minorHAnsi" w:cstheme="minorHAnsi"/>
          <w:b/>
          <w:color w:val="FFFFFF" w:themeColor="background1"/>
          <w:sz w:val="20"/>
          <w:szCs w:val="20"/>
          <w:u w:val="none"/>
          <w:shd w:val="clear" w:color="auto" w:fill="FF0000"/>
        </w:rPr>
        <w:t xml:space="preserve"> </w:t>
      </w:r>
      <w:r w:rsidR="00F24B89" w:rsidRPr="00F24B89">
        <w:rPr>
          <w:rStyle w:val="Hyperlink"/>
          <w:rFonts w:asciiTheme="minorHAnsi" w:hAnsiTheme="minorHAnsi" w:cstheme="minorHAnsi"/>
          <w:color w:val="C00000"/>
          <w:sz w:val="20"/>
          <w:szCs w:val="20"/>
          <w:u w:val="none"/>
        </w:rPr>
        <w:t>]</w:t>
      </w:r>
      <w:r w:rsidR="00053A2D" w:rsidRPr="00567185">
        <w:rPr>
          <w:rStyle w:val="hps"/>
          <w:rFonts w:asciiTheme="minorHAnsi" w:hAnsiTheme="minorHAnsi" w:cs="Arial"/>
          <w:color w:val="595959" w:themeColor="text1" w:themeTint="A6"/>
        </w:rPr>
        <w:t>, which in turn</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are defined</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by the functional</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rules</w:t>
      </w:r>
      <w:r w:rsidR="00053A2D" w:rsidRPr="00567185">
        <w:rPr>
          <w:rFonts w:asciiTheme="minorHAnsi" w:hAnsiTheme="minorHAnsi" w:cs="Arial"/>
          <w:color w:val="595959" w:themeColor="text1" w:themeTint="A6"/>
        </w:rPr>
        <w:t xml:space="preserve"> of </w:t>
      </w:r>
      <w:r w:rsidR="00053A2D" w:rsidRPr="00F24B89">
        <w:rPr>
          <w:rStyle w:val="Hyperlink"/>
          <w:rFonts w:ascii="Lucida Handwriting" w:hAnsi="Lucida Handwriting"/>
          <w:color w:val="800000"/>
          <w:sz w:val="22"/>
          <w:szCs w:val="22"/>
          <w:u w:val="none"/>
        </w:rPr>
        <w:t>Level 3</w:t>
      </w:r>
      <w:r w:rsidR="00053A2D" w:rsidRPr="00567185">
        <w:rPr>
          <w:rStyle w:val="hps"/>
          <w:rFonts w:asciiTheme="minorHAnsi" w:hAnsiTheme="minorHAnsi" w:cs="Arial"/>
          <w:color w:val="595959" w:themeColor="text1" w:themeTint="A6"/>
        </w:rPr>
        <w:t xml:space="preserve"> </w:t>
      </w:r>
      <w:r w:rsidR="00F24B89" w:rsidRPr="00F24B89">
        <w:rPr>
          <w:rStyle w:val="Hyperlink"/>
          <w:rFonts w:asciiTheme="minorHAnsi" w:hAnsiTheme="minorHAnsi" w:cstheme="minorHAnsi"/>
          <w:color w:val="0F243E" w:themeColor="text2" w:themeShade="80"/>
          <w:sz w:val="20"/>
          <w:szCs w:val="20"/>
          <w:u w:val="none"/>
        </w:rPr>
        <w:t>[</w:t>
      </w:r>
      <w:r w:rsidR="00F24B89" w:rsidRPr="00F24B89">
        <w:rPr>
          <w:rStyle w:val="Hyperlink"/>
          <w:rFonts w:asciiTheme="minorHAnsi" w:hAnsiTheme="minorHAnsi"/>
          <w:color w:val="0F243E" w:themeColor="text2" w:themeShade="80"/>
          <w:sz w:val="20"/>
          <w:szCs w:val="20"/>
          <w:u w:val="none"/>
        </w:rPr>
        <w:t>Worksheet</w:t>
      </w:r>
      <w:r w:rsidR="00F24B89" w:rsidRPr="00F24B89">
        <w:rPr>
          <w:rFonts w:asciiTheme="minorHAnsi" w:hAnsiTheme="minorHAnsi" w:cstheme="minorHAnsi"/>
          <w:color w:val="0F243E" w:themeColor="text2" w:themeShade="80"/>
          <w:sz w:val="20"/>
          <w:szCs w:val="20"/>
        </w:rPr>
        <w:t xml:space="preserve"> </w:t>
      </w:r>
      <w:r w:rsidR="00F24B89" w:rsidRPr="00F24B89">
        <w:rPr>
          <w:rFonts w:asciiTheme="minorHAnsi" w:hAnsiTheme="minorHAnsi" w:cstheme="minorHAnsi"/>
          <w:b/>
          <w:color w:val="0F243E" w:themeColor="text2" w:themeShade="80"/>
          <w:sz w:val="20"/>
          <w:szCs w:val="20"/>
          <w:shd w:val="clear" w:color="auto" w:fill="92CDDC" w:themeFill="accent5" w:themeFillTint="99"/>
        </w:rPr>
        <w:t xml:space="preserve"> </w:t>
      </w:r>
      <w:r w:rsidR="00F24B89" w:rsidRPr="00F24B89">
        <w:rPr>
          <w:rFonts w:asciiTheme="minorHAnsi" w:hAnsiTheme="minorHAnsi" w:cstheme="minorHAnsi"/>
          <w:b/>
          <w:color w:val="FFFFFF" w:themeColor="background1"/>
          <w:sz w:val="20"/>
          <w:szCs w:val="20"/>
          <w:shd w:val="clear" w:color="auto" w:fill="92CDDC" w:themeFill="accent5" w:themeFillTint="99"/>
        </w:rPr>
        <w:t>Bayes</w:t>
      </w:r>
      <w:hyperlink r:id="rId58" w:anchor="Budget!H1" w:history="1"/>
      <w:r w:rsidR="00F24B89" w:rsidRPr="00F24B89">
        <w:rPr>
          <w:rStyle w:val="Hyperlink"/>
          <w:rFonts w:asciiTheme="minorHAnsi" w:hAnsiTheme="minorHAnsi" w:cstheme="minorHAnsi"/>
          <w:b/>
          <w:color w:val="FFFFFF" w:themeColor="background1"/>
          <w:sz w:val="20"/>
          <w:szCs w:val="20"/>
          <w:u w:val="none"/>
          <w:shd w:val="clear" w:color="auto" w:fill="92CDDC" w:themeFill="accent5" w:themeFillTint="99"/>
        </w:rPr>
        <w:t xml:space="preserve"> </w:t>
      </w:r>
      <w:r w:rsidR="00F24B89" w:rsidRPr="00F24B89">
        <w:rPr>
          <w:rStyle w:val="Hyperlink"/>
          <w:rFonts w:asciiTheme="minorHAnsi" w:hAnsiTheme="minorHAnsi" w:cstheme="minorHAnsi"/>
          <w:color w:val="0F243E" w:themeColor="text2" w:themeShade="80"/>
          <w:sz w:val="20"/>
          <w:szCs w:val="20"/>
          <w:u w:val="none"/>
        </w:rPr>
        <w:t>]</w:t>
      </w:r>
      <w:r w:rsidR="00053A2D" w:rsidRPr="00567185">
        <w:rPr>
          <w:rStyle w:val="hps"/>
          <w:rFonts w:asciiTheme="minorHAnsi" w:hAnsiTheme="minorHAnsi" w:cs="Arial"/>
          <w:color w:val="595959" w:themeColor="text1" w:themeTint="A6"/>
        </w:rPr>
        <w:t>. The meta-</w:t>
      </w:r>
      <w:r w:rsidR="00053A2D" w:rsidRPr="00567185">
        <w:rPr>
          <w:rFonts w:asciiTheme="minorHAnsi" w:hAnsiTheme="minorHAnsi" w:cs="Arial"/>
          <w:color w:val="595959" w:themeColor="text1" w:themeTint="A6"/>
        </w:rPr>
        <w:t xml:space="preserve">rules of </w:t>
      </w:r>
      <w:r w:rsidR="00053A2D" w:rsidRPr="00567185">
        <w:rPr>
          <w:rStyle w:val="hps"/>
          <w:rFonts w:asciiTheme="minorHAnsi" w:hAnsiTheme="minorHAnsi" w:cs="Arial"/>
          <w:color w:val="595959" w:themeColor="text1" w:themeTint="A6"/>
        </w:rPr>
        <w:t>top-level</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cannot be changed</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because there is</w:t>
      </w:r>
      <w:r w:rsidR="00053A2D" w:rsidRPr="00567185">
        <w:rPr>
          <w:rFonts w:asciiTheme="minorHAnsi" w:hAnsiTheme="minorHAnsi" w:cs="Arial"/>
          <w:color w:val="595959" w:themeColor="text1" w:themeTint="A6"/>
        </w:rPr>
        <w:t xml:space="preserve"> not </w:t>
      </w:r>
      <w:r w:rsidR="00053A2D" w:rsidRPr="00567185">
        <w:rPr>
          <w:rStyle w:val="hps"/>
          <w:rFonts w:asciiTheme="minorHAnsi" w:hAnsiTheme="minorHAnsi" w:cs="Arial"/>
          <w:color w:val="595959" w:themeColor="text1" w:themeTint="A6"/>
        </w:rPr>
        <w:t>a higher level</w:t>
      </w:r>
      <w:r w:rsidR="0055762B" w:rsidRPr="00567185">
        <w:rPr>
          <w:rStyle w:val="hps"/>
          <w:rFonts w:asciiTheme="minorHAnsi" w:hAnsiTheme="minorHAnsi" w:cs="Arial"/>
          <w:color w:val="595959" w:themeColor="text1" w:themeTint="A6"/>
          <w:lang w:val="bg-BG"/>
        </w:rPr>
        <w:t xml:space="preserve"> </w:t>
      </w:r>
      <w:r w:rsidR="0055762B" w:rsidRPr="00567185">
        <w:rPr>
          <w:rStyle w:val="hps"/>
          <w:rFonts w:asciiTheme="minorHAnsi" w:hAnsiTheme="minorHAnsi" w:cs="Arial"/>
          <w:color w:val="595959" w:themeColor="text1" w:themeTint="A6"/>
        </w:rPr>
        <w:t>over it</w:t>
      </w:r>
      <w:r w:rsidR="00053A2D" w:rsidRPr="00567185">
        <w:rPr>
          <w:rFonts w:asciiTheme="minorHAnsi" w:hAnsiTheme="minorHAnsi" w:cs="Arial"/>
          <w:color w:val="595959" w:themeColor="text1" w:themeTint="A6"/>
        </w:rPr>
        <w:t xml:space="preserve">, which </w:t>
      </w:r>
      <w:r w:rsidR="00053A2D" w:rsidRPr="00567185">
        <w:rPr>
          <w:rStyle w:val="hps"/>
          <w:rFonts w:asciiTheme="minorHAnsi" w:hAnsiTheme="minorHAnsi" w:cs="Arial"/>
          <w:color w:val="595959" w:themeColor="text1" w:themeTint="A6"/>
        </w:rPr>
        <w:t>ha</w:t>
      </w:r>
      <w:r w:rsidR="0055762B" w:rsidRPr="00567185">
        <w:rPr>
          <w:rStyle w:val="hps"/>
          <w:rFonts w:asciiTheme="minorHAnsi" w:hAnsiTheme="minorHAnsi" w:cs="Arial"/>
          <w:color w:val="595959" w:themeColor="text1" w:themeTint="A6"/>
        </w:rPr>
        <w:t>s</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rules that</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specify</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how to</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modify</w:t>
      </w:r>
      <w:r w:rsidR="00053A2D" w:rsidRPr="00567185">
        <w:rPr>
          <w:rFonts w:asciiTheme="minorHAnsi" w:hAnsiTheme="minorHAnsi" w:cs="Arial"/>
          <w:color w:val="595959" w:themeColor="text1" w:themeTint="A6"/>
        </w:rPr>
        <w:t xml:space="preserve"> </w:t>
      </w:r>
      <w:r w:rsidR="00053A2D" w:rsidRPr="00567185">
        <w:rPr>
          <w:rStyle w:val="hps"/>
          <w:rFonts w:asciiTheme="minorHAnsi" w:hAnsiTheme="minorHAnsi" w:cs="Arial"/>
          <w:color w:val="595959" w:themeColor="text1" w:themeTint="A6"/>
        </w:rPr>
        <w:t>these rules.</w:t>
      </w:r>
      <w:r w:rsidR="00214467">
        <w:rPr>
          <w:rStyle w:val="hps"/>
          <w:rFonts w:asciiTheme="minorHAnsi" w:hAnsiTheme="minorHAnsi" w:cs="Arial"/>
          <w:color w:val="595959" w:themeColor="text1" w:themeTint="A6"/>
        </w:rPr>
        <w:t xml:space="preserve"> </w:t>
      </w:r>
    </w:p>
    <w:p w14:paraId="16710A8B" w14:textId="25317A5F" w:rsidR="00863F8D" w:rsidRDefault="00863F8D" w:rsidP="00214467">
      <w:pPr>
        <w:autoSpaceDE w:val="0"/>
        <w:autoSpaceDN w:val="0"/>
        <w:adjustRightInd w:val="0"/>
        <w:spacing w:before="0"/>
        <w:ind w:left="360" w:right="-15" w:firstLine="360"/>
        <w:jc w:val="both"/>
        <w:rPr>
          <w:rStyle w:val="hps"/>
          <w:rFonts w:asciiTheme="minorHAnsi" w:hAnsiTheme="minorHAnsi" w:cs="Arial"/>
          <w:color w:val="595959" w:themeColor="text1" w:themeTint="A6"/>
        </w:rPr>
      </w:pPr>
      <w:r w:rsidRPr="00053A2D">
        <w:rPr>
          <w:rStyle w:val="Hyperlink"/>
          <w:rFonts w:asciiTheme="minorHAnsi" w:hAnsiTheme="minorHAnsi"/>
          <w:b/>
          <w:color w:val="993300"/>
          <w:sz w:val="28"/>
          <w:szCs w:val="28"/>
          <w:u w:val="none"/>
        </w:rPr>
        <w:t>T</w:t>
      </w:r>
      <w:r w:rsidRPr="00E54288">
        <w:rPr>
          <w:rStyle w:val="Hyperlink"/>
          <w:rFonts w:asciiTheme="minorHAnsi" w:hAnsiTheme="minorHAnsi"/>
          <w:b/>
          <w:color w:val="993300"/>
          <w:u w:val="none"/>
        </w:rPr>
        <w:t>h</w:t>
      </w:r>
      <w:r>
        <w:rPr>
          <w:rStyle w:val="Hyperlink"/>
          <w:rFonts w:asciiTheme="minorHAnsi" w:hAnsiTheme="minorHAnsi"/>
          <w:b/>
          <w:color w:val="993300"/>
          <w:u w:val="none"/>
        </w:rPr>
        <w:t xml:space="preserve">is layer </w:t>
      </w:r>
      <w:r>
        <w:rPr>
          <w:rStyle w:val="hps"/>
          <w:rFonts w:asciiTheme="minorHAnsi" w:hAnsiTheme="minorHAnsi" w:cs="Arial"/>
          <w:color w:val="595959" w:themeColor="text1" w:themeTint="A6"/>
        </w:rPr>
        <w:t>contains</w:t>
      </w:r>
      <w:r w:rsidRPr="00863F8D">
        <w:rPr>
          <w:rStyle w:val="hps"/>
          <w:rFonts w:asciiTheme="minorHAnsi" w:hAnsiTheme="minorHAnsi" w:cs="Arial"/>
          <w:color w:val="595959" w:themeColor="text1" w:themeTint="A6"/>
        </w:rPr>
        <w:t xml:space="preserve"> </w:t>
      </w:r>
      <w:r>
        <w:rPr>
          <w:rStyle w:val="hps"/>
          <w:rFonts w:asciiTheme="minorHAnsi" w:hAnsiTheme="minorHAnsi" w:cs="Arial"/>
          <w:color w:val="595959" w:themeColor="text1" w:themeTint="A6"/>
        </w:rPr>
        <w:t xml:space="preserve">the </w:t>
      </w:r>
      <w:r w:rsidRPr="00863F8D">
        <w:rPr>
          <w:rStyle w:val="hps"/>
          <w:rFonts w:asciiTheme="minorHAnsi" w:hAnsiTheme="minorHAnsi" w:cs="Arial"/>
          <w:color w:val="595959" w:themeColor="text1" w:themeTint="A6"/>
        </w:rPr>
        <w:t>rules</w:t>
      </w:r>
      <w:r>
        <w:rPr>
          <w:rStyle w:val="hps"/>
          <w:rFonts w:asciiTheme="minorHAnsi" w:hAnsiTheme="minorHAnsi" w:cs="Arial"/>
          <w:color w:val="595959" w:themeColor="text1" w:themeTint="A6"/>
        </w:rPr>
        <w:t xml:space="preserve"> of the distribution of the borrowed funds during the grace period. It is three six-month periods. Every country regulations requires not less than</w:t>
      </w:r>
      <w:r w:rsidR="00D86F88">
        <w:rPr>
          <w:rStyle w:val="hps"/>
          <w:rFonts w:asciiTheme="minorHAnsi" w:hAnsiTheme="minorHAnsi" w:cs="Arial"/>
          <w:color w:val="595959" w:themeColor="text1" w:themeTint="A6"/>
        </w:rPr>
        <w:t xml:space="preserve"> 6</w:t>
      </w:r>
      <w:r>
        <w:rPr>
          <w:rStyle w:val="hps"/>
          <w:rFonts w:asciiTheme="minorHAnsi" w:hAnsiTheme="minorHAnsi" w:cs="Arial"/>
          <w:color w:val="595959" w:themeColor="text1" w:themeTint="A6"/>
        </w:rPr>
        <w:t>-month</w:t>
      </w:r>
      <w:r w:rsidR="00D86F88">
        <w:rPr>
          <w:rStyle w:val="hps"/>
          <w:rFonts w:asciiTheme="minorHAnsi" w:hAnsiTheme="minorHAnsi" w:cs="Arial"/>
          <w:color w:val="595959" w:themeColor="text1" w:themeTint="A6"/>
        </w:rPr>
        <w:t xml:space="preserve"> term for issue, some of them – up to 12 months. The start-up procedures are planned with one to two periods later in order to cover optimal financial formula and risk mitigation norm. </w:t>
      </w:r>
      <w:r w:rsidR="00D86F88">
        <w:rPr>
          <w:rStyle w:val="hps"/>
          <w:rFonts w:asciiTheme="minorHAnsi" w:hAnsiTheme="minorHAnsi" w:cs="Arial"/>
          <w:color w:val="595959" w:themeColor="text1" w:themeTint="A6"/>
        </w:rPr>
        <w:lastRenderedPageBreak/>
        <w:t xml:space="preserve">Both products as herein above introduced are handled separately for more flexibility </w:t>
      </w:r>
      <w:r w:rsidR="008571C9">
        <w:rPr>
          <w:rStyle w:val="hps"/>
          <w:rFonts w:asciiTheme="minorHAnsi" w:hAnsiTheme="minorHAnsi" w:cs="Arial"/>
          <w:color w:val="595959" w:themeColor="text1" w:themeTint="A6"/>
        </w:rPr>
        <w:t>of management, monitoring and operational control of the cash flows.</w:t>
      </w:r>
      <w:r w:rsidR="001D45AC">
        <w:rPr>
          <w:rStyle w:val="hps"/>
          <w:rFonts w:asciiTheme="minorHAnsi" w:hAnsiTheme="minorHAnsi" w:cs="Arial"/>
          <w:color w:val="595959" w:themeColor="text1" w:themeTint="A6"/>
        </w:rPr>
        <w:t xml:space="preserve"> </w:t>
      </w:r>
    </w:p>
    <w:p w14:paraId="09AE306B" w14:textId="77777777" w:rsidR="001D45AC" w:rsidRPr="00C55E65" w:rsidRDefault="001D45AC" w:rsidP="00C55E65">
      <w:pPr>
        <w:numPr>
          <w:ilvl w:val="0"/>
          <w:numId w:val="37"/>
        </w:numPr>
        <w:autoSpaceDE w:val="0"/>
        <w:autoSpaceDN w:val="0"/>
        <w:adjustRightInd w:val="0"/>
        <w:ind w:left="360" w:right="-15" w:hanging="270"/>
        <w:jc w:val="both"/>
        <w:rPr>
          <w:rStyle w:val="hps"/>
          <w:rFonts w:asciiTheme="minorHAnsi" w:hAnsiTheme="minorHAnsi" w:cs="Arial"/>
          <w:color w:val="595959" w:themeColor="text1" w:themeTint="A6"/>
        </w:rPr>
      </w:pPr>
      <w:r w:rsidRPr="00C55E65">
        <w:rPr>
          <w:rStyle w:val="hps"/>
          <w:rFonts w:asciiTheme="minorHAnsi" w:hAnsiTheme="minorHAnsi"/>
          <w:b/>
          <w:color w:val="993300"/>
        </w:rPr>
        <w:t>7</w:t>
      </w:r>
      <w:r w:rsidRPr="00C55E65">
        <w:rPr>
          <w:rStyle w:val="hps"/>
          <w:rFonts w:asciiTheme="minorHAnsi" w:hAnsiTheme="minorHAnsi" w:cs="Arial"/>
          <w:b/>
          <w:color w:val="993300"/>
        </w:rPr>
        <w:t>0%</w:t>
      </w:r>
      <w:r w:rsidRPr="00C55E65">
        <w:rPr>
          <w:rStyle w:val="hps"/>
          <w:rFonts w:asciiTheme="minorHAnsi" w:hAnsiTheme="minorHAnsi" w:cs="Arial"/>
          <w:color w:val="C00000"/>
        </w:rPr>
        <w:t xml:space="preserve"> </w:t>
      </w:r>
      <w:r w:rsidRPr="00C55E65">
        <w:rPr>
          <w:rStyle w:val="hps"/>
          <w:rFonts w:asciiTheme="minorHAnsi" w:hAnsiTheme="minorHAnsi" w:cs="Arial"/>
          <w:color w:val="595959" w:themeColor="text1" w:themeTint="A6"/>
        </w:rPr>
        <w:t>of the price of the export pharmaceutical products are U.S. origin and 30% is French import raw materials.</w:t>
      </w:r>
      <w:ins w:id="38" w:author="Thursty Turtle" w:date="2013-11-07T23:31:00Z">
        <w:r w:rsidR="003B3E06">
          <w:rPr>
            <w:rStyle w:val="hps"/>
            <w:rFonts w:asciiTheme="minorHAnsi" w:hAnsiTheme="minorHAnsi" w:cs="Arial"/>
            <w:color w:val="595959" w:themeColor="text1" w:themeTint="A6"/>
          </w:rPr>
          <w:t>( to be confirmed</w:t>
        </w:r>
      </w:ins>
      <w:ins w:id="39" w:author="Thursty Turtle" w:date="2013-11-07T23:33:00Z">
        <w:r w:rsidR="00A102AC">
          <w:rPr>
            <w:rStyle w:val="hps"/>
            <w:rFonts w:asciiTheme="minorHAnsi" w:hAnsiTheme="minorHAnsi" w:cs="Arial"/>
            <w:color w:val="595959" w:themeColor="text1" w:themeTint="A6"/>
          </w:rPr>
          <w:t>)</w:t>
        </w:r>
      </w:ins>
    </w:p>
    <w:p w14:paraId="7A843C01" w14:textId="569617D7" w:rsidR="000D0BEE" w:rsidRPr="00C55E65" w:rsidRDefault="00F21EFC" w:rsidP="00C55E65">
      <w:pPr>
        <w:numPr>
          <w:ilvl w:val="0"/>
          <w:numId w:val="37"/>
        </w:numPr>
        <w:autoSpaceDE w:val="0"/>
        <w:autoSpaceDN w:val="0"/>
        <w:adjustRightInd w:val="0"/>
        <w:ind w:left="450" w:right="-15" w:hanging="270"/>
        <w:jc w:val="both"/>
        <w:rPr>
          <w:rStyle w:val="hps"/>
          <w:rFonts w:asciiTheme="minorHAnsi" w:hAnsiTheme="minorHAnsi" w:cs="Arial"/>
          <w:color w:val="595959" w:themeColor="text1" w:themeTint="A6"/>
        </w:rPr>
      </w:pPr>
      <w:r w:rsidRPr="00C55E65">
        <w:rPr>
          <w:rFonts w:asciiTheme="minorHAnsi" w:hAnsiTheme="minorHAnsi" w:cs="Arial"/>
          <w:noProof/>
          <w:color w:val="993300"/>
        </w:rPr>
        <w:drawing>
          <wp:anchor distT="0" distB="0" distL="114300" distR="114300" simplePos="0" relativeHeight="251685376" behindDoc="0" locked="0" layoutInCell="1" allowOverlap="1" wp14:anchorId="73E842F9" wp14:editId="305E3023">
            <wp:simplePos x="0" y="0"/>
            <wp:positionH relativeFrom="column">
              <wp:posOffset>2861310</wp:posOffset>
            </wp:positionH>
            <wp:positionV relativeFrom="paragraph">
              <wp:posOffset>635</wp:posOffset>
            </wp:positionV>
            <wp:extent cx="3599815" cy="2456180"/>
            <wp:effectExtent l="0" t="0" r="635" b="1270"/>
            <wp:wrapTight wrapText="bothSides">
              <wp:wrapPolygon edited="0">
                <wp:start x="0" y="0"/>
                <wp:lineTo x="0" y="21444"/>
                <wp:lineTo x="21490" y="21444"/>
                <wp:lineTo x="214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9815" cy="2456180"/>
                    </a:xfrm>
                    <a:prstGeom prst="rect">
                      <a:avLst/>
                    </a:prstGeom>
                  </pic:spPr>
                </pic:pic>
              </a:graphicData>
            </a:graphic>
          </wp:anchor>
        </w:drawing>
      </w:r>
      <w:ins w:id="40" w:author="Thursty Turtle" w:date="2013-11-07T23:35:00Z">
        <w:r w:rsidR="00A102AC">
          <w:rPr>
            <w:rStyle w:val="hps"/>
            <w:rFonts w:asciiTheme="minorHAnsi" w:hAnsiTheme="minorHAnsi" w:cs="Arial"/>
            <w:color w:val="595959" w:themeColor="text1" w:themeTint="A6"/>
          </w:rPr>
          <w:t xml:space="preserve"> </w:t>
        </w:r>
      </w:ins>
      <w:r w:rsidR="000A1195">
        <w:rPr>
          <w:rStyle w:val="hps"/>
          <w:rFonts w:asciiTheme="minorHAnsi" w:hAnsiTheme="minorHAnsi" w:cs="Arial"/>
          <w:color w:val="595959" w:themeColor="text1" w:themeTint="A6"/>
        </w:rPr>
        <w:t>. . . . . . .t</w:t>
      </w:r>
      <w:r w:rsidR="001D45AC" w:rsidRPr="00C55E65">
        <w:rPr>
          <w:rStyle w:val="hps"/>
          <w:rFonts w:asciiTheme="minorHAnsi" w:hAnsiTheme="minorHAnsi" w:cs="Arial"/>
          <w:color w:val="595959" w:themeColor="text1" w:themeTint="A6"/>
        </w:rPr>
        <w:t xml:space="preserve">he prices </w:t>
      </w:r>
      <w:r w:rsidR="003211BC" w:rsidRPr="00C55E65">
        <w:rPr>
          <w:rStyle w:val="hps"/>
          <w:rFonts w:asciiTheme="minorHAnsi" w:hAnsiTheme="minorHAnsi" w:cs="Arial"/>
          <w:color w:val="800000"/>
        </w:rPr>
        <w:t xml:space="preserve">For </w:t>
      </w:r>
      <w:r w:rsidR="003211BC" w:rsidRPr="00C55E65">
        <w:rPr>
          <w:rStyle w:val="hps"/>
          <w:rFonts w:asciiTheme="minorHAnsi" w:hAnsiTheme="minorHAnsi" w:cs="Arial"/>
          <w:b/>
          <w:color w:val="800000"/>
        </w:rPr>
        <w:t>1</w:t>
      </w:r>
      <w:r w:rsidR="003211BC" w:rsidRPr="00C55E65">
        <w:rPr>
          <w:rStyle w:val="hps"/>
          <w:rFonts w:asciiTheme="minorHAnsi" w:hAnsiTheme="minorHAnsi" w:cs="Arial"/>
          <w:color w:val="800000"/>
          <w:vertAlign w:val="superscript"/>
        </w:rPr>
        <w:t>st</w:t>
      </w:r>
      <w:r w:rsidR="003211BC" w:rsidRPr="00C55E65">
        <w:rPr>
          <w:rStyle w:val="hps"/>
          <w:rFonts w:asciiTheme="minorHAnsi" w:hAnsiTheme="minorHAnsi" w:cs="Arial"/>
          <w:color w:val="800000"/>
        </w:rPr>
        <w:t xml:space="preserve"> </w:t>
      </w:r>
      <w:r w:rsidR="003211BC" w:rsidRPr="00C55E65">
        <w:rPr>
          <w:rStyle w:val="hps"/>
          <w:rFonts w:asciiTheme="minorHAnsi" w:hAnsiTheme="minorHAnsi" w:cs="Arial"/>
          <w:b/>
          <w:color w:val="800000"/>
        </w:rPr>
        <w:t>Yr</w:t>
      </w:r>
      <w:r w:rsidR="003211BC" w:rsidRPr="00C55E65">
        <w:rPr>
          <w:rStyle w:val="hps"/>
          <w:rFonts w:asciiTheme="minorHAnsi" w:hAnsiTheme="minorHAnsi" w:cs="Arial"/>
          <w:color w:val="800000"/>
        </w:rPr>
        <w:t xml:space="preserve">. </w:t>
      </w:r>
      <w:r w:rsidR="00B73DCC" w:rsidRPr="00C55E65">
        <w:rPr>
          <w:rStyle w:val="hps"/>
          <w:rFonts w:asciiTheme="minorHAnsi" w:hAnsiTheme="minorHAnsi" w:cs="Arial"/>
          <w:color w:val="800000"/>
        </w:rPr>
        <w:t xml:space="preserve">trading </w:t>
      </w:r>
      <w:r w:rsidR="001D45AC" w:rsidRPr="00C55E65">
        <w:rPr>
          <w:rStyle w:val="hps"/>
          <w:rFonts w:asciiTheme="minorHAnsi" w:hAnsiTheme="minorHAnsi" w:cs="Arial"/>
          <w:color w:val="595959" w:themeColor="text1" w:themeTint="A6"/>
        </w:rPr>
        <w:t>period</w:t>
      </w:r>
      <w:ins w:id="41" w:author="Thursty Turtle" w:date="2013-11-07T23:35:00Z">
        <w:r w:rsidR="00A102AC">
          <w:rPr>
            <w:rStyle w:val="hps"/>
            <w:rFonts w:asciiTheme="minorHAnsi" w:hAnsiTheme="minorHAnsi" w:cs="Arial"/>
            <w:color w:val="595959" w:themeColor="text1" w:themeTint="A6"/>
          </w:rPr>
          <w:t xml:space="preserve"> </w:t>
        </w:r>
      </w:ins>
      <w:ins w:id="42" w:author="Thursty Turtle" w:date="2013-11-07T23:34:00Z">
        <w:r w:rsidR="00A102AC">
          <w:rPr>
            <w:rStyle w:val="hps"/>
            <w:rFonts w:asciiTheme="minorHAnsi" w:hAnsiTheme="minorHAnsi" w:cs="Arial"/>
            <w:color w:val="595959" w:themeColor="text1" w:themeTint="A6"/>
          </w:rPr>
          <w:t xml:space="preserve">are presented </w:t>
        </w:r>
      </w:ins>
      <w:r w:rsidR="000A1195">
        <w:rPr>
          <w:rStyle w:val="hps"/>
          <w:rFonts w:asciiTheme="minorHAnsi" w:hAnsiTheme="minorHAnsi" w:cs="Arial"/>
          <w:color w:val="595959" w:themeColor="text1" w:themeTint="A6"/>
        </w:rPr>
        <w:t>here</w:t>
      </w:r>
      <w:r w:rsidR="000A1195" w:rsidRPr="00C55E65">
        <w:rPr>
          <w:rStyle w:val="hps"/>
          <w:rFonts w:asciiTheme="minorHAnsi" w:hAnsiTheme="minorHAnsi" w:cs="Arial"/>
          <w:color w:val="595959" w:themeColor="text1" w:themeTint="A6"/>
        </w:rPr>
        <w:t xml:space="preserve"> which</w:t>
      </w:r>
      <w:r w:rsidR="001D45AC" w:rsidRPr="00C55E65">
        <w:rPr>
          <w:rStyle w:val="hps"/>
          <w:rFonts w:asciiTheme="minorHAnsi" w:hAnsiTheme="minorHAnsi" w:cs="Arial"/>
          <w:color w:val="595959" w:themeColor="text1" w:themeTint="A6"/>
        </w:rPr>
        <w:t xml:space="preserve"> are lesser than of the next years, when the respective markets will be better developed.</w:t>
      </w:r>
    </w:p>
    <w:p w14:paraId="3DFEE8FA" w14:textId="6C61CDCD" w:rsidR="00B32D5A" w:rsidRPr="00C55E65" w:rsidRDefault="00B32D5A" w:rsidP="00C55E65">
      <w:pPr>
        <w:numPr>
          <w:ilvl w:val="0"/>
          <w:numId w:val="37"/>
        </w:numPr>
        <w:autoSpaceDE w:val="0"/>
        <w:autoSpaceDN w:val="0"/>
        <w:adjustRightInd w:val="0"/>
        <w:ind w:left="450" w:right="-15" w:hanging="270"/>
        <w:jc w:val="both"/>
        <w:rPr>
          <w:rStyle w:val="hps"/>
          <w:rFonts w:asciiTheme="minorHAnsi" w:hAnsiTheme="minorHAnsi"/>
          <w:color w:val="595959" w:themeColor="text1" w:themeTint="A6"/>
        </w:rPr>
      </w:pPr>
      <w:r w:rsidRPr="00C55E65">
        <w:rPr>
          <w:rStyle w:val="hps"/>
          <w:rFonts w:asciiTheme="minorHAnsi" w:hAnsiTheme="minorHAnsi" w:cs="Arial"/>
          <w:color w:val="595959" w:themeColor="text1" w:themeTint="A6"/>
        </w:rPr>
        <w:t xml:space="preserve">For the basic country, Bulgaria, there is </w:t>
      </w:r>
      <w:ins w:id="43" w:author="Thursty Turtle" w:date="2013-11-07T23:36:00Z">
        <w:r w:rsidR="00A102AC">
          <w:rPr>
            <w:rStyle w:val="hps"/>
            <w:rFonts w:asciiTheme="minorHAnsi" w:hAnsiTheme="minorHAnsi" w:cs="Arial"/>
            <w:color w:val="595959" w:themeColor="text1" w:themeTint="A6"/>
          </w:rPr>
          <w:t xml:space="preserve">a </w:t>
        </w:r>
      </w:ins>
      <w:r w:rsidRPr="00C55E65">
        <w:rPr>
          <w:rStyle w:val="hps"/>
          <w:rFonts w:asciiTheme="minorHAnsi" w:hAnsiTheme="minorHAnsi" w:cs="Arial"/>
          <w:color w:val="595959" w:themeColor="text1" w:themeTint="A6"/>
        </w:rPr>
        <w:t>p</w:t>
      </w:r>
      <w:r w:rsidR="000A1195">
        <w:rPr>
          <w:rStyle w:val="hps"/>
          <w:rFonts w:asciiTheme="minorHAnsi" w:hAnsiTheme="minorHAnsi" w:cs="Arial"/>
          <w:color w:val="595959" w:themeColor="text1" w:themeTint="A6"/>
        </w:rPr>
        <w:t>ro-forma budget for covering of</w:t>
      </w:r>
      <w:r w:rsidRPr="00C55E65">
        <w:rPr>
          <w:rStyle w:val="hps"/>
          <w:rFonts w:asciiTheme="minorHAnsi" w:hAnsiTheme="minorHAnsi" w:cs="Arial"/>
          <w:color w:val="595959" w:themeColor="text1" w:themeTint="A6"/>
        </w:rPr>
        <w:t xml:space="preserve"> VAT which will help </w:t>
      </w:r>
      <w:r w:rsidR="000A1195">
        <w:rPr>
          <w:rStyle w:val="hps"/>
          <w:rFonts w:asciiTheme="minorHAnsi" w:hAnsiTheme="minorHAnsi" w:cs="Arial"/>
          <w:color w:val="595959" w:themeColor="text1" w:themeTint="A6"/>
        </w:rPr>
        <w:t>. . . . . .</w:t>
      </w:r>
      <w:r w:rsidRPr="00C55E65">
        <w:rPr>
          <w:rStyle w:val="hps"/>
          <w:rFonts w:asciiTheme="minorHAnsi" w:hAnsiTheme="minorHAnsi" w:cs="Arial"/>
          <w:color w:val="595959" w:themeColor="text1" w:themeTint="A6"/>
        </w:rPr>
        <w:t>for immediate release the goods through the customs; repayment is automatically within one-week legal term by the country budget and later covered by the importer with the payment of the sold goods.</w:t>
      </w:r>
    </w:p>
    <w:p w14:paraId="773C86F9" w14:textId="56CD5DFE" w:rsidR="003211BC" w:rsidRPr="00C55E65" w:rsidRDefault="003211BC" w:rsidP="00C55E65">
      <w:pPr>
        <w:numPr>
          <w:ilvl w:val="0"/>
          <w:numId w:val="37"/>
        </w:numPr>
        <w:autoSpaceDE w:val="0"/>
        <w:autoSpaceDN w:val="0"/>
        <w:adjustRightInd w:val="0"/>
        <w:ind w:left="450" w:right="-15" w:hanging="270"/>
        <w:jc w:val="both"/>
        <w:rPr>
          <w:rStyle w:val="hps"/>
          <w:rFonts w:asciiTheme="minorHAnsi" w:hAnsiTheme="minorHAnsi" w:cs="Arial"/>
          <w:color w:val="595959" w:themeColor="text1" w:themeTint="A6"/>
        </w:rPr>
      </w:pPr>
      <w:r w:rsidRPr="00C55E65">
        <w:rPr>
          <w:rStyle w:val="hps"/>
          <w:rFonts w:asciiTheme="minorHAnsi" w:hAnsiTheme="minorHAnsi" w:cs="Arial"/>
          <w:color w:val="595959" w:themeColor="text1" w:themeTint="A6"/>
        </w:rPr>
        <w:t>The distribution of the payments – total amounts for each product on one hand and 15% own cash front payments and</w:t>
      </w:r>
      <w:r w:rsidR="009577FE" w:rsidRPr="00C55E65">
        <w:rPr>
          <w:rStyle w:val="hps"/>
          <w:rFonts w:asciiTheme="minorHAnsi" w:hAnsiTheme="minorHAnsi" w:cs="Arial"/>
          <w:color w:val="595959" w:themeColor="text1" w:themeTint="A6"/>
        </w:rPr>
        <w:t xml:space="preserve"> </w:t>
      </w:r>
      <w:r w:rsidR="002B219B" w:rsidRPr="00C55E65">
        <w:rPr>
          <w:rStyle w:val="hps"/>
          <w:rFonts w:asciiTheme="minorHAnsi" w:hAnsiTheme="minorHAnsi" w:cs="Arial"/>
          <w:color w:val="595959" w:themeColor="text1" w:themeTint="A6"/>
        </w:rPr>
        <w:t>the balances on the other hand</w:t>
      </w:r>
      <w:r w:rsidR="000A1195">
        <w:rPr>
          <w:rStyle w:val="hps"/>
          <w:rFonts w:asciiTheme="minorHAnsi" w:hAnsiTheme="minorHAnsi" w:cs="Arial"/>
          <w:color w:val="595959" w:themeColor="text1" w:themeTint="A6"/>
        </w:rPr>
        <w:t xml:space="preserve">s </w:t>
      </w:r>
      <w:ins w:id="44" w:author="Thursty Turtle" w:date="2013-11-07T23:37:00Z">
        <w:r w:rsidR="00A102AC">
          <w:rPr>
            <w:rStyle w:val="hps"/>
            <w:rFonts w:asciiTheme="minorHAnsi" w:hAnsiTheme="minorHAnsi" w:cs="Arial"/>
            <w:color w:val="595959" w:themeColor="text1" w:themeTint="A6"/>
          </w:rPr>
          <w:t>are</w:t>
        </w:r>
      </w:ins>
      <w:r w:rsidR="002B219B" w:rsidRPr="00C55E65">
        <w:rPr>
          <w:rStyle w:val="hps"/>
          <w:rFonts w:asciiTheme="minorHAnsi" w:hAnsiTheme="minorHAnsi" w:cs="Arial"/>
          <w:color w:val="595959" w:themeColor="text1" w:themeTint="A6"/>
        </w:rPr>
        <w:t xml:space="preserve"> math-logically checked (</w:t>
      </w:r>
      <w:r w:rsidR="00B73DCC" w:rsidRPr="00C55E65">
        <w:rPr>
          <w:rStyle w:val="hps"/>
          <w:rFonts w:asciiTheme="minorHAnsi" w:hAnsiTheme="minorHAnsi" w:cs="Arial"/>
          <w:color w:val="595959" w:themeColor="text1" w:themeTint="A6"/>
        </w:rPr>
        <w:t>as algebrasum</w:t>
      </w:r>
      <w:ins w:id="45" w:author="Thursty Turtle" w:date="2013-11-07T23:38:00Z">
        <w:r w:rsidR="00A102AC">
          <w:rPr>
            <w:rStyle w:val="hps"/>
            <w:rFonts w:asciiTheme="minorHAnsi" w:hAnsiTheme="minorHAnsi" w:cs="Arial"/>
            <w:color w:val="595959" w:themeColor="text1" w:themeTint="A6"/>
          </w:rPr>
          <w:t>s</w:t>
        </w:r>
      </w:ins>
      <w:r w:rsidR="002B219B" w:rsidRPr="00C55E65">
        <w:rPr>
          <w:rStyle w:val="hps"/>
          <w:rFonts w:asciiTheme="minorHAnsi" w:hAnsiTheme="minorHAnsi" w:cs="Arial"/>
          <w:color w:val="595959" w:themeColor="text1" w:themeTint="A6"/>
        </w:rPr>
        <w:t>)</w:t>
      </w:r>
      <w:r w:rsidR="00B73DCC" w:rsidRPr="00C55E65">
        <w:rPr>
          <w:rStyle w:val="hps"/>
          <w:rFonts w:asciiTheme="minorHAnsi" w:hAnsiTheme="minorHAnsi" w:cs="Arial"/>
          <w:color w:val="595959" w:themeColor="text1" w:themeTint="A6"/>
        </w:rPr>
        <w:t xml:space="preserve"> </w:t>
      </w:r>
      <w:r w:rsidR="002B219B" w:rsidRPr="00C55E65">
        <w:rPr>
          <w:rStyle w:val="hps"/>
          <w:rFonts w:asciiTheme="minorHAnsi" w:hAnsiTheme="minorHAnsi" w:cs="Arial"/>
          <w:color w:val="595959" w:themeColor="text1" w:themeTint="A6"/>
        </w:rPr>
        <w:t>and confirmed</w:t>
      </w:r>
      <w:r w:rsidR="00B73DCC" w:rsidRPr="00C55E65">
        <w:rPr>
          <w:rStyle w:val="hps"/>
          <w:rFonts w:asciiTheme="minorHAnsi" w:hAnsiTheme="minorHAnsi" w:cs="Arial"/>
          <w:color w:val="595959" w:themeColor="text1" w:themeTint="A6"/>
        </w:rPr>
        <w:t xml:space="preserve"> (by if-function) to </w:t>
      </w:r>
      <w:ins w:id="46" w:author="Thursty Turtle" w:date="2013-11-07T23:38:00Z">
        <w:r w:rsidR="00A102AC">
          <w:rPr>
            <w:rStyle w:val="hps"/>
            <w:rFonts w:asciiTheme="minorHAnsi" w:hAnsiTheme="minorHAnsi" w:cs="Arial"/>
            <w:color w:val="595959" w:themeColor="text1" w:themeTint="A6"/>
          </w:rPr>
          <w:t>avoid</w:t>
        </w:r>
      </w:ins>
      <w:r w:rsidR="00B73DCC" w:rsidRPr="00C55E65">
        <w:rPr>
          <w:rStyle w:val="hps"/>
          <w:rFonts w:asciiTheme="minorHAnsi" w:hAnsiTheme="minorHAnsi" w:cs="Arial"/>
          <w:color w:val="595959" w:themeColor="text1" w:themeTint="A6"/>
        </w:rPr>
        <w:t xml:space="preserve"> any mistake that could have been made in permanent operation with the figures on that and </w:t>
      </w:r>
      <w:ins w:id="47" w:author="Thursty Turtle" w:date="2013-11-07T23:38:00Z">
        <w:r w:rsidR="00A102AC">
          <w:rPr>
            <w:rStyle w:val="hps"/>
            <w:rFonts w:asciiTheme="minorHAnsi" w:hAnsiTheme="minorHAnsi" w:cs="Arial"/>
            <w:color w:val="595959" w:themeColor="text1" w:themeTint="A6"/>
          </w:rPr>
          <w:t xml:space="preserve">the </w:t>
        </w:r>
      </w:ins>
      <w:r w:rsidR="00B73DCC" w:rsidRPr="00C55E65">
        <w:rPr>
          <w:rStyle w:val="hps"/>
          <w:rFonts w:asciiTheme="minorHAnsi" w:hAnsiTheme="minorHAnsi" w:cs="Arial"/>
          <w:color w:val="595959" w:themeColor="text1" w:themeTint="A6"/>
        </w:rPr>
        <w:t>next upper layers.</w:t>
      </w:r>
    </w:p>
    <w:p w14:paraId="6812FB96" w14:textId="6AD1DE39" w:rsidR="00B73DCC" w:rsidRPr="00C55E65" w:rsidRDefault="00C55E65" w:rsidP="00C55E65">
      <w:pPr>
        <w:numPr>
          <w:ilvl w:val="0"/>
          <w:numId w:val="37"/>
        </w:numPr>
        <w:autoSpaceDE w:val="0"/>
        <w:autoSpaceDN w:val="0"/>
        <w:adjustRightInd w:val="0"/>
        <w:ind w:left="450" w:right="-15" w:hanging="270"/>
        <w:jc w:val="both"/>
        <w:rPr>
          <w:rStyle w:val="hps"/>
          <w:rFonts w:asciiTheme="minorHAnsi" w:hAnsiTheme="minorHAnsi"/>
          <w:color w:val="595959" w:themeColor="text1" w:themeTint="A6"/>
        </w:rPr>
      </w:pPr>
      <w:r w:rsidRPr="00C55E65">
        <w:rPr>
          <w:rFonts w:asciiTheme="minorHAnsi" w:hAnsiTheme="minorHAnsi"/>
          <w:noProof/>
          <w:color w:val="000000" w:themeColor="text1"/>
        </w:rPr>
        <w:drawing>
          <wp:anchor distT="0" distB="0" distL="114300" distR="114300" simplePos="0" relativeHeight="251735552" behindDoc="0" locked="0" layoutInCell="1" allowOverlap="1" wp14:anchorId="286974ED" wp14:editId="70B76323">
            <wp:simplePos x="0" y="0"/>
            <wp:positionH relativeFrom="margin">
              <wp:align>right</wp:align>
            </wp:positionH>
            <wp:positionV relativeFrom="paragraph">
              <wp:posOffset>486410</wp:posOffset>
            </wp:positionV>
            <wp:extent cx="5970270" cy="17926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70270" cy="1792605"/>
                    </a:xfrm>
                    <a:prstGeom prst="rect">
                      <a:avLst/>
                    </a:prstGeom>
                  </pic:spPr>
                </pic:pic>
              </a:graphicData>
            </a:graphic>
          </wp:anchor>
        </w:drawing>
      </w:r>
      <w:r w:rsidR="000D6182">
        <w:rPr>
          <w:rFonts w:asciiTheme="minorHAnsi" w:hAnsiTheme="minorHAnsi" w:cstheme="minorHAnsi"/>
          <w:noProof/>
          <w:color w:val="000000" w:themeColor="text1"/>
        </w:rPr>
        <mc:AlternateContent>
          <mc:Choice Requires="wps">
            <w:drawing>
              <wp:anchor distT="0" distB="0" distL="114300" distR="114300" simplePos="0" relativeHeight="251796992" behindDoc="0" locked="0" layoutInCell="1" allowOverlap="1" wp14:anchorId="46633B03" wp14:editId="597B50A6">
                <wp:simplePos x="0" y="0"/>
                <wp:positionH relativeFrom="column">
                  <wp:posOffset>1891030</wp:posOffset>
                </wp:positionH>
                <wp:positionV relativeFrom="paragraph">
                  <wp:posOffset>1751330</wp:posOffset>
                </wp:positionV>
                <wp:extent cx="429895" cy="327660"/>
                <wp:effectExtent l="38100" t="38100" r="27305" b="3429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9895"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2843F2" id="_x0000_t32" coordsize="21600,21600" o:spt="32" o:oned="t" path="m,l21600,21600e" filled="f">
                <v:path arrowok="t" fillok="f" o:connecttype="none"/>
                <o:lock v:ext="edit" shapetype="t"/>
              </v:shapetype>
              <v:shape id="Straight Arrow Connector 37" o:spid="_x0000_s1026" type="#_x0000_t32" style="position:absolute;margin-left:148.9pt;margin-top:137.9pt;width:33.85pt;height:25.8p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" strokecolor="#4579b8 [3044]">
                <v:stroke endarrow="block"/>
                <o:lock v:ext="edit" shapetype="f"/>
              </v:shape>
            </w:pict>
          </mc:Fallback>
        </mc:AlternateContent>
      </w:r>
      <w:r w:rsidR="00B73DCC" w:rsidRPr="00C55E65">
        <w:rPr>
          <w:rStyle w:val="hps"/>
          <w:rFonts w:asciiTheme="minorHAnsi" w:hAnsiTheme="minorHAnsi" w:cs="Arial"/>
          <w:color w:val="595959" w:themeColor="text1" w:themeTint="A6"/>
        </w:rPr>
        <w:t xml:space="preserve">The </w:t>
      </w:r>
      <w:r w:rsidR="00B73DCC" w:rsidRPr="00C55E65">
        <w:rPr>
          <w:rStyle w:val="hps"/>
          <w:rFonts w:asciiTheme="minorHAnsi" w:hAnsiTheme="minorHAnsi" w:cs="Arial"/>
          <w:color w:val="244061" w:themeColor="accent1" w:themeShade="80"/>
        </w:rPr>
        <w:t xml:space="preserve">LOCAL COUNTRY COSTS </w:t>
      </w:r>
      <w:r w:rsidR="006A31D3" w:rsidRPr="00C55E65">
        <w:rPr>
          <w:rStyle w:val="hps"/>
          <w:rFonts w:asciiTheme="minorHAnsi" w:hAnsiTheme="minorHAnsi" w:cs="Arial"/>
          <w:color w:val="244061" w:themeColor="accent1" w:themeShade="80"/>
        </w:rPr>
        <w:t xml:space="preserve">pro-forma </w:t>
      </w:r>
      <w:r w:rsidR="006A31D3" w:rsidRPr="00C55E65">
        <w:rPr>
          <w:rStyle w:val="hps"/>
          <w:rFonts w:asciiTheme="minorHAnsi" w:hAnsiTheme="minorHAnsi" w:cs="Arial"/>
          <w:color w:val="595959" w:themeColor="text1" w:themeTint="A6"/>
        </w:rPr>
        <w:t>budgeting</w:t>
      </w:r>
      <w:r w:rsidR="00B73DCC" w:rsidRPr="00C55E65">
        <w:rPr>
          <w:rStyle w:val="hps"/>
          <w:rFonts w:asciiTheme="minorHAnsi" w:hAnsiTheme="minorHAnsi"/>
          <w:color w:val="595959" w:themeColor="text1" w:themeTint="A6"/>
        </w:rPr>
        <w:t xml:space="preserve"> </w:t>
      </w:r>
      <w:ins w:id="48" w:author="Thursty Turtle" w:date="2013-11-07T23:39:00Z">
        <w:r w:rsidR="00A102AC">
          <w:rPr>
            <w:rStyle w:val="hps"/>
            <w:rFonts w:asciiTheme="minorHAnsi" w:hAnsiTheme="minorHAnsi"/>
            <w:color w:val="595959" w:themeColor="text1" w:themeTint="A6"/>
          </w:rPr>
          <w:t xml:space="preserve">are </w:t>
        </w:r>
      </w:ins>
      <w:del w:id="49" w:author="Thursty Turtle" w:date="2013-11-07T23:39:00Z">
        <w:r w:rsidR="006A31D3" w:rsidRPr="00C55E65" w:rsidDel="00A102AC">
          <w:rPr>
            <w:rStyle w:val="hps"/>
            <w:rFonts w:asciiTheme="minorHAnsi" w:hAnsiTheme="minorHAnsi"/>
            <w:color w:val="595959" w:themeColor="text1" w:themeTint="A6"/>
          </w:rPr>
          <w:delText>is</w:delText>
        </w:r>
      </w:del>
      <w:r w:rsidR="006A31D3" w:rsidRPr="00C55E65">
        <w:rPr>
          <w:rStyle w:val="hps"/>
          <w:rFonts w:asciiTheme="minorHAnsi" w:hAnsiTheme="minorHAnsi"/>
          <w:color w:val="595959" w:themeColor="text1" w:themeTint="A6"/>
        </w:rPr>
        <w:t xml:space="preserve"> distributed </w:t>
      </w:r>
      <w:r w:rsidR="003211BC" w:rsidRPr="00C55E65">
        <w:rPr>
          <w:rStyle w:val="hps"/>
          <w:rFonts w:asciiTheme="minorHAnsi" w:hAnsiTheme="minorHAnsi"/>
          <w:color w:val="595959" w:themeColor="text1" w:themeTint="A6"/>
        </w:rPr>
        <w:t xml:space="preserve">also </w:t>
      </w:r>
      <w:r w:rsidR="006A31D3" w:rsidRPr="00C55E65">
        <w:rPr>
          <w:rStyle w:val="hps"/>
          <w:rFonts w:asciiTheme="minorHAnsi" w:hAnsiTheme="minorHAnsi"/>
          <w:color w:val="595959" w:themeColor="text1" w:themeTint="A6"/>
        </w:rPr>
        <w:t xml:space="preserve">within the same three grace periods. </w:t>
      </w:r>
    </w:p>
    <w:p w14:paraId="3B4A9085" w14:textId="77777777" w:rsidR="00B32D5A" w:rsidRPr="00C55E65" w:rsidRDefault="006A31D3" w:rsidP="00C55E65">
      <w:pPr>
        <w:numPr>
          <w:ilvl w:val="0"/>
          <w:numId w:val="37"/>
        </w:numPr>
        <w:autoSpaceDE w:val="0"/>
        <w:autoSpaceDN w:val="0"/>
        <w:adjustRightInd w:val="0"/>
        <w:ind w:left="450" w:right="-15" w:hanging="270"/>
        <w:jc w:val="both"/>
        <w:rPr>
          <w:rStyle w:val="hps"/>
          <w:rFonts w:asciiTheme="minorHAnsi" w:hAnsiTheme="minorHAnsi" w:cs="Arial"/>
          <w:color w:val="595959" w:themeColor="text1" w:themeTint="A6"/>
        </w:rPr>
      </w:pPr>
      <w:r w:rsidRPr="00C55E65">
        <w:rPr>
          <w:rStyle w:val="hps"/>
          <w:rFonts w:asciiTheme="minorHAnsi" w:hAnsiTheme="minorHAnsi" w:cs="Arial"/>
          <w:color w:val="595959" w:themeColor="text1" w:themeTint="A6"/>
        </w:rPr>
        <w:t xml:space="preserve">The amount of local country costs is </w:t>
      </w:r>
      <w:r w:rsidRPr="00C55E65">
        <w:rPr>
          <w:rStyle w:val="hps"/>
          <w:rFonts w:asciiTheme="minorHAnsi" w:hAnsiTheme="minorHAnsi" w:cs="Arial"/>
          <w:b/>
          <w:color w:val="0F243E" w:themeColor="text2" w:themeShade="80"/>
        </w:rPr>
        <w:t>30%</w:t>
      </w:r>
      <w:r w:rsidRPr="00C55E65">
        <w:rPr>
          <w:rStyle w:val="hps"/>
          <w:rFonts w:asciiTheme="minorHAnsi" w:hAnsiTheme="minorHAnsi" w:cs="Arial"/>
          <w:color w:val="0F243E" w:themeColor="text2" w:themeShade="80"/>
        </w:rPr>
        <w:t xml:space="preserve"> </w:t>
      </w:r>
      <w:r w:rsidRPr="00C55E65">
        <w:rPr>
          <w:rStyle w:val="hps"/>
          <w:rFonts w:asciiTheme="minorHAnsi" w:hAnsiTheme="minorHAnsi" w:cs="Arial"/>
          <w:color w:val="595959" w:themeColor="text1" w:themeTint="A6"/>
        </w:rPr>
        <w:t>of the total U.S. export value.</w:t>
      </w:r>
    </w:p>
    <w:p w14:paraId="36970ECA" w14:textId="1F9BCF96" w:rsidR="00BE270C" w:rsidRPr="00C55E65" w:rsidRDefault="00BE270C" w:rsidP="00C55E65">
      <w:pPr>
        <w:numPr>
          <w:ilvl w:val="0"/>
          <w:numId w:val="37"/>
        </w:numPr>
        <w:autoSpaceDE w:val="0"/>
        <w:autoSpaceDN w:val="0"/>
        <w:adjustRightInd w:val="0"/>
        <w:ind w:left="450" w:right="-15" w:hanging="270"/>
        <w:jc w:val="both"/>
        <w:rPr>
          <w:rStyle w:val="hps"/>
          <w:rFonts w:asciiTheme="minorHAnsi" w:hAnsiTheme="minorHAnsi" w:cs="Arial"/>
          <w:color w:val="595959" w:themeColor="text1" w:themeTint="A6"/>
        </w:rPr>
      </w:pPr>
      <w:r w:rsidRPr="00C55E65">
        <w:rPr>
          <w:rStyle w:val="hps"/>
          <w:rFonts w:asciiTheme="minorHAnsi" w:hAnsiTheme="minorHAnsi" w:cs="Arial"/>
          <w:color w:val="595959" w:themeColor="text1" w:themeTint="A6"/>
        </w:rPr>
        <w:t>Three services of critical importance for the project</w:t>
      </w:r>
      <w:r w:rsidR="009577FE" w:rsidRPr="00C55E65">
        <w:rPr>
          <w:rStyle w:val="hps"/>
          <w:rFonts w:asciiTheme="minorHAnsi" w:hAnsiTheme="minorHAnsi" w:cs="Arial"/>
          <w:color w:val="595959" w:themeColor="text1" w:themeTint="A6"/>
        </w:rPr>
        <w:t>: (i)</w:t>
      </w:r>
      <w:r w:rsidRPr="00C55E65">
        <w:rPr>
          <w:rStyle w:val="hps"/>
          <w:rFonts w:asciiTheme="minorHAnsi" w:hAnsiTheme="minorHAnsi" w:cs="Arial"/>
          <w:color w:val="595959" w:themeColor="text1" w:themeTint="A6"/>
        </w:rPr>
        <w:t xml:space="preserve"> </w:t>
      </w:r>
      <w:r w:rsidR="009577FE" w:rsidRPr="00C55E65">
        <w:rPr>
          <w:rStyle w:val="hps"/>
          <w:rFonts w:asciiTheme="minorHAnsi" w:hAnsiTheme="minorHAnsi" w:cs="Arial"/>
          <w:color w:val="595959" w:themeColor="text1" w:themeTint="A6"/>
        </w:rPr>
        <w:t xml:space="preserve">Risk Assessment and Management as a part of the Business Plan package, (ii) Bio equivalency - </w:t>
      </w:r>
      <w:ins w:id="50" w:author="Thursty Turtle" w:date="2013-11-07T23:39:00Z">
        <w:r w:rsidR="00A102AC">
          <w:rPr>
            <w:rStyle w:val="hps"/>
            <w:rFonts w:asciiTheme="minorHAnsi" w:hAnsiTheme="minorHAnsi" w:cs="Arial"/>
            <w:color w:val="595959" w:themeColor="text1" w:themeTint="A6"/>
          </w:rPr>
          <w:t>k</w:t>
        </w:r>
      </w:ins>
      <w:r w:rsidR="009577FE" w:rsidRPr="00C55E65">
        <w:rPr>
          <w:rStyle w:val="hps"/>
          <w:rFonts w:asciiTheme="minorHAnsi" w:hAnsiTheme="minorHAnsi" w:cs="Arial"/>
          <w:color w:val="595959" w:themeColor="text1" w:themeTint="A6"/>
        </w:rPr>
        <w:t xml:space="preserve">now-how documentation, and (iii) the three-month operation and training with the online cash-flow control and monitoring software system totaling </w:t>
      </w:r>
      <w:r w:rsidR="009577FE" w:rsidRPr="00C55E65">
        <w:rPr>
          <w:rStyle w:val="hps"/>
          <w:rFonts w:asciiTheme="minorHAnsi" w:hAnsiTheme="minorHAnsi" w:cs="Arial"/>
          <w:b/>
          <w:color w:val="0F243E" w:themeColor="text2" w:themeShade="80"/>
        </w:rPr>
        <w:t>$59,600</w:t>
      </w:r>
      <w:r w:rsidR="009577FE" w:rsidRPr="00C55E65">
        <w:rPr>
          <w:rStyle w:val="hps"/>
          <w:rFonts w:asciiTheme="minorHAnsi" w:hAnsiTheme="minorHAnsi" w:cs="Arial"/>
          <w:color w:val="595959" w:themeColor="text1" w:themeTint="A6"/>
        </w:rPr>
        <w:t xml:space="preserve">.- </w:t>
      </w:r>
      <w:r w:rsidR="00102817" w:rsidRPr="00C55E65">
        <w:rPr>
          <w:rStyle w:val="hps"/>
          <w:rFonts w:asciiTheme="minorHAnsi" w:hAnsiTheme="minorHAnsi" w:cs="Arial"/>
          <w:color w:val="595959" w:themeColor="text1" w:themeTint="A6"/>
        </w:rPr>
        <w:t>are the greatest achievements</w:t>
      </w:r>
      <w:r w:rsidR="00102817" w:rsidRPr="00C55E65">
        <w:rPr>
          <w:rStyle w:val="hps"/>
          <w:rFonts w:asciiTheme="minorHAnsi" w:hAnsiTheme="minorHAnsi"/>
          <w:color w:val="595959" w:themeColor="text1" w:themeTint="A6"/>
        </w:rPr>
        <w:t xml:space="preserve"> </w:t>
      </w:r>
      <w:r w:rsidR="00102817" w:rsidRPr="00C55E65">
        <w:rPr>
          <w:rStyle w:val="hps"/>
          <w:rFonts w:asciiTheme="minorHAnsi" w:hAnsiTheme="minorHAnsi" w:cs="Arial"/>
          <w:color w:val="595959" w:themeColor="text1" w:themeTint="A6"/>
        </w:rPr>
        <w:t>of the pre-design period.</w:t>
      </w:r>
      <w:ins w:id="51" w:author="Thursty Turtle" w:date="2013-11-07T23:40:00Z">
        <w:r w:rsidR="00A102AC">
          <w:rPr>
            <w:rStyle w:val="hps"/>
            <w:rFonts w:asciiTheme="minorHAnsi" w:hAnsiTheme="minorHAnsi" w:cs="Arial"/>
            <w:color w:val="595959" w:themeColor="text1" w:themeTint="A6"/>
          </w:rPr>
          <w:t xml:space="preserve"> </w:t>
        </w:r>
      </w:ins>
    </w:p>
    <w:p w14:paraId="5C1F385E" w14:textId="77777777" w:rsidR="00793EDA" w:rsidRDefault="002438B7" w:rsidP="00C55E65">
      <w:pPr>
        <w:numPr>
          <w:ilvl w:val="0"/>
          <w:numId w:val="37"/>
        </w:numPr>
        <w:autoSpaceDE w:val="0"/>
        <w:autoSpaceDN w:val="0"/>
        <w:adjustRightInd w:val="0"/>
        <w:ind w:left="450" w:right="-15" w:hanging="270"/>
        <w:jc w:val="both"/>
        <w:rPr>
          <w:rStyle w:val="hps"/>
          <w:rFonts w:asciiTheme="minorHAnsi" w:hAnsiTheme="minorHAnsi" w:cs="Arial"/>
          <w:color w:val="595959" w:themeColor="text1" w:themeTint="A6"/>
        </w:rPr>
      </w:pPr>
      <w:r w:rsidRPr="00C55E65">
        <w:rPr>
          <w:rStyle w:val="hps"/>
          <w:rFonts w:asciiTheme="minorHAnsi" w:hAnsiTheme="minorHAnsi" w:cs="Arial"/>
          <w:color w:val="595959" w:themeColor="text1" w:themeTint="A6"/>
        </w:rPr>
        <w:t xml:space="preserve">There are planned provisional annual interest percentages for Loan “A”– Ex-Im Bank guaranteed credit </w:t>
      </w:r>
      <w:r w:rsidRPr="00C55E65">
        <w:rPr>
          <w:rStyle w:val="hps"/>
          <w:rFonts w:asciiTheme="minorHAnsi" w:hAnsiTheme="minorHAnsi" w:cs="Arial"/>
          <w:b/>
          <w:color w:val="0F243E" w:themeColor="text2" w:themeShade="80"/>
        </w:rPr>
        <w:t>4.2%</w:t>
      </w:r>
      <w:r w:rsidRPr="00C55E65">
        <w:rPr>
          <w:rStyle w:val="hps"/>
          <w:rFonts w:asciiTheme="minorHAnsi" w:hAnsiTheme="minorHAnsi" w:cs="Arial"/>
          <w:color w:val="595959" w:themeColor="text1" w:themeTint="A6"/>
        </w:rPr>
        <w:t>;</w:t>
      </w:r>
      <w:r w:rsidRPr="00C55E65">
        <w:rPr>
          <w:rStyle w:val="hps"/>
          <w:rFonts w:asciiTheme="minorHAnsi" w:hAnsiTheme="minorHAnsi" w:cs="Arial"/>
          <w:color w:val="0F243E" w:themeColor="text2" w:themeShade="80"/>
        </w:rPr>
        <w:t xml:space="preserve"> </w:t>
      </w:r>
      <w:r w:rsidRPr="00C55E65">
        <w:rPr>
          <w:rStyle w:val="hps"/>
          <w:rFonts w:asciiTheme="minorHAnsi" w:hAnsiTheme="minorHAnsi" w:cs="Arial"/>
          <w:color w:val="595959" w:themeColor="text1" w:themeTint="A6"/>
        </w:rPr>
        <w:t xml:space="preserve">Loan “B” financing of 15%-front payments borrowed from commercial bank </w:t>
      </w:r>
      <w:r w:rsidRPr="00C55E65">
        <w:rPr>
          <w:rStyle w:val="hps"/>
          <w:rFonts w:asciiTheme="minorHAnsi" w:hAnsiTheme="minorHAnsi" w:cs="Arial"/>
          <w:b/>
          <w:color w:val="0F243E" w:themeColor="text2" w:themeShade="80"/>
        </w:rPr>
        <w:t>5.5%</w:t>
      </w:r>
      <w:r w:rsidRPr="00C55E65">
        <w:rPr>
          <w:rStyle w:val="hps"/>
          <w:rFonts w:asciiTheme="minorHAnsi" w:hAnsiTheme="minorHAnsi" w:cs="Arial"/>
          <w:color w:val="595959" w:themeColor="text1" w:themeTint="A6"/>
        </w:rPr>
        <w:t xml:space="preserve">; and Loan “VAT” from Bulgarian commercial bank </w:t>
      </w:r>
      <w:r w:rsidRPr="00C55E65">
        <w:rPr>
          <w:rStyle w:val="hps"/>
          <w:rFonts w:asciiTheme="minorHAnsi" w:hAnsiTheme="minorHAnsi" w:cs="Arial"/>
          <w:b/>
          <w:color w:val="0F243E" w:themeColor="text2" w:themeShade="80"/>
        </w:rPr>
        <w:t>7.5%</w:t>
      </w:r>
      <w:r w:rsidRPr="00C55E65">
        <w:rPr>
          <w:rStyle w:val="hps"/>
          <w:rFonts w:asciiTheme="minorHAnsi" w:hAnsiTheme="minorHAnsi" w:cs="Arial"/>
          <w:color w:val="595959" w:themeColor="text1" w:themeTint="A6"/>
        </w:rPr>
        <w:t>.</w:t>
      </w:r>
    </w:p>
    <w:p w14:paraId="1EB4CB0A" w14:textId="77777777" w:rsidR="002438B7" w:rsidRPr="005B223D" w:rsidRDefault="00871335" w:rsidP="002438B7">
      <w:pPr>
        <w:numPr>
          <w:ilvl w:val="0"/>
          <w:numId w:val="36"/>
        </w:numPr>
        <w:autoSpaceDE w:val="0"/>
        <w:autoSpaceDN w:val="0"/>
        <w:adjustRightInd w:val="0"/>
        <w:spacing w:before="100" w:beforeAutospacing="1" w:line="276" w:lineRule="auto"/>
        <w:ind w:left="720" w:right="-15"/>
        <w:jc w:val="both"/>
        <w:rPr>
          <w:rStyle w:val="Hyperlink"/>
          <w:rFonts w:asciiTheme="minorHAnsi" w:hAnsiTheme="minorHAnsi"/>
          <w:b/>
          <w:color w:val="993300"/>
          <w:sz w:val="40"/>
          <w:szCs w:val="40"/>
          <w:u w:val="none"/>
        </w:rPr>
      </w:pPr>
      <w:hyperlink w:anchor="Content2" w:history="1">
        <w:r w:rsidR="002438B7" w:rsidRPr="005B223D">
          <w:rPr>
            <w:rStyle w:val="Hyperlink"/>
            <w:rFonts w:ascii="Lucida Handwriting" w:hAnsi="Lucida Handwriting"/>
            <w:color w:val="993300"/>
            <w:u w:val="none"/>
          </w:rPr>
          <w:t>Level</w:t>
        </w:r>
        <w:r w:rsidR="002438B7" w:rsidRPr="005B223D">
          <w:rPr>
            <w:rStyle w:val="Hyperlink"/>
            <w:rFonts w:asciiTheme="minorHAnsi" w:hAnsiTheme="minorHAnsi"/>
            <w:b/>
            <w:color w:val="993300"/>
            <w:u w:val="none"/>
          </w:rPr>
          <w:t xml:space="preserve"> </w:t>
        </w:r>
        <w:r w:rsidR="002438B7" w:rsidRPr="005B223D">
          <w:rPr>
            <w:rStyle w:val="Hyperlink"/>
            <w:rFonts w:ascii="Lucida Handwriting" w:hAnsi="Lucida Handwriting"/>
            <w:color w:val="993300"/>
            <w:u w:val="none"/>
          </w:rPr>
          <w:t>2</w:t>
        </w:r>
      </w:hyperlink>
      <w:r w:rsidR="006842EC" w:rsidRPr="005B223D">
        <w:rPr>
          <w:rStyle w:val="Hyperlink"/>
          <w:rFonts w:ascii="Lucida Handwriting" w:hAnsi="Lucida Handwriting"/>
          <w:color w:val="800000"/>
          <w:u w:val="none"/>
        </w:rPr>
        <w:t xml:space="preserve"> </w:t>
      </w:r>
      <w:bookmarkStart w:id="52" w:name="L2"/>
      <w:bookmarkEnd w:id="52"/>
    </w:p>
    <w:p w14:paraId="18DDF63B" w14:textId="77777777" w:rsidR="007D7279" w:rsidRDefault="007D7279" w:rsidP="00B32D5A">
      <w:pPr>
        <w:autoSpaceDE w:val="0"/>
        <w:autoSpaceDN w:val="0"/>
        <w:adjustRightInd w:val="0"/>
        <w:spacing w:before="60"/>
        <w:ind w:left="450" w:right="-15"/>
        <w:jc w:val="both"/>
        <w:rPr>
          <w:rStyle w:val="hps"/>
          <w:rFonts w:asciiTheme="minorHAnsi" w:hAnsiTheme="minorHAnsi" w:cs="Arial"/>
          <w:color w:val="595959" w:themeColor="text1" w:themeTint="A6"/>
        </w:rPr>
      </w:pPr>
      <w:r w:rsidRPr="00F24B89">
        <w:rPr>
          <w:rStyle w:val="Hyperlink"/>
          <w:rFonts w:asciiTheme="minorHAnsi" w:hAnsiTheme="minorHAnsi" w:cstheme="minorHAnsi"/>
          <w:color w:val="C00000"/>
          <w:sz w:val="20"/>
          <w:szCs w:val="20"/>
          <w:u w:val="none"/>
        </w:rPr>
        <w:t>[</w:t>
      </w:r>
      <w:r w:rsidRPr="00F24B89">
        <w:rPr>
          <w:rStyle w:val="Hyperlink"/>
          <w:rFonts w:asciiTheme="minorHAnsi" w:hAnsiTheme="minorHAnsi"/>
          <w:color w:val="C00000"/>
          <w:sz w:val="20"/>
          <w:szCs w:val="20"/>
          <w:u w:val="none"/>
        </w:rPr>
        <w:t>Worksheet</w:t>
      </w:r>
      <w:r w:rsidRPr="00F24B89">
        <w:rPr>
          <w:rFonts w:asciiTheme="minorHAnsi" w:hAnsiTheme="minorHAnsi" w:cstheme="minorHAnsi"/>
          <w:color w:val="C00000"/>
          <w:sz w:val="20"/>
          <w:szCs w:val="20"/>
        </w:rPr>
        <w:t xml:space="preserve"> </w:t>
      </w:r>
      <w:r w:rsidRPr="00F24B89">
        <w:rPr>
          <w:rFonts w:asciiTheme="minorHAnsi" w:hAnsiTheme="minorHAnsi" w:cstheme="minorHAnsi"/>
          <w:b/>
          <w:color w:val="C00000"/>
          <w:sz w:val="20"/>
          <w:szCs w:val="20"/>
          <w:shd w:val="clear" w:color="auto" w:fill="FF0000"/>
        </w:rPr>
        <w:t xml:space="preserve"> </w:t>
      </w:r>
      <w:r w:rsidRPr="00F24B89">
        <w:rPr>
          <w:rFonts w:asciiTheme="minorHAnsi" w:hAnsiTheme="minorHAnsi" w:cstheme="minorHAnsi"/>
          <w:b/>
          <w:color w:val="FFFFFF" w:themeColor="background1"/>
          <w:sz w:val="20"/>
          <w:szCs w:val="20"/>
          <w:shd w:val="clear" w:color="auto" w:fill="FF0000"/>
        </w:rPr>
        <w:t>Budget</w:t>
      </w:r>
      <w:hyperlink r:id="rId61" w:anchor="Budget!H1" w:history="1"/>
      <w:r w:rsidRPr="00F24B89">
        <w:rPr>
          <w:rStyle w:val="Hyperlink"/>
          <w:rFonts w:asciiTheme="minorHAnsi" w:hAnsiTheme="minorHAnsi" w:cstheme="minorHAnsi"/>
          <w:b/>
          <w:color w:val="FFFFFF" w:themeColor="background1"/>
          <w:sz w:val="20"/>
          <w:szCs w:val="20"/>
          <w:u w:val="none"/>
          <w:shd w:val="clear" w:color="auto" w:fill="FF0000"/>
        </w:rPr>
        <w:t xml:space="preserve"> </w:t>
      </w:r>
      <w:r w:rsidRPr="00F24B89">
        <w:rPr>
          <w:rStyle w:val="Hyperlink"/>
          <w:rFonts w:asciiTheme="minorHAnsi" w:hAnsiTheme="minorHAnsi" w:cstheme="minorHAnsi"/>
          <w:color w:val="C00000"/>
          <w:sz w:val="20"/>
          <w:szCs w:val="20"/>
          <w:u w:val="none"/>
        </w:rPr>
        <w:t>]</w:t>
      </w:r>
      <w:r>
        <w:rPr>
          <w:rStyle w:val="hps"/>
          <w:rFonts w:asciiTheme="minorHAnsi" w:hAnsiTheme="minorHAnsi" w:cs="Arial"/>
          <w:color w:val="595959" w:themeColor="text1" w:themeTint="A6"/>
        </w:rPr>
        <w:t xml:space="preserve"> – </w:t>
      </w:r>
    </w:p>
    <w:p w14:paraId="163C06BC" w14:textId="77777777" w:rsidR="00EB66DA" w:rsidRDefault="007D7279" w:rsidP="005F3151">
      <w:pPr>
        <w:autoSpaceDE w:val="0"/>
        <w:autoSpaceDN w:val="0"/>
        <w:adjustRightInd w:val="0"/>
        <w:ind w:left="360" w:right="-15" w:firstLine="360"/>
        <w:jc w:val="both"/>
        <w:rPr>
          <w:rStyle w:val="hps"/>
          <w:rFonts w:asciiTheme="minorHAnsi" w:hAnsiTheme="minorHAnsi" w:cs="Arial"/>
          <w:color w:val="595959" w:themeColor="text1" w:themeTint="A6"/>
        </w:rPr>
      </w:pPr>
      <w:r>
        <w:rPr>
          <w:rStyle w:val="Hyperlink"/>
          <w:rFonts w:asciiTheme="minorHAnsi" w:hAnsiTheme="minorHAnsi"/>
          <w:b/>
          <w:color w:val="993300"/>
          <w:sz w:val="28"/>
          <w:szCs w:val="28"/>
          <w:u w:val="none"/>
        </w:rPr>
        <w:t>A</w:t>
      </w:r>
      <w:r>
        <w:rPr>
          <w:rStyle w:val="Hyperlink"/>
          <w:rFonts w:asciiTheme="minorHAnsi" w:hAnsiTheme="minorHAnsi"/>
          <w:b/>
          <w:color w:val="993300"/>
          <w:u w:val="none"/>
        </w:rPr>
        <w:t xml:space="preserve"> layer </w:t>
      </w:r>
      <w:r>
        <w:rPr>
          <w:rStyle w:val="hps"/>
          <w:rFonts w:asciiTheme="minorHAnsi" w:hAnsiTheme="minorHAnsi" w:cs="Arial"/>
          <w:color w:val="595959" w:themeColor="text1" w:themeTint="A6"/>
        </w:rPr>
        <w:t xml:space="preserve">that receives information from lower </w:t>
      </w:r>
      <w:r w:rsidRPr="007D7279">
        <w:rPr>
          <w:rStyle w:val="Hyperlink"/>
          <w:rFonts w:ascii="Lucida Handwriting" w:hAnsi="Lucida Handwriting"/>
          <w:color w:val="800000"/>
          <w:sz w:val="22"/>
          <w:szCs w:val="22"/>
          <w:u w:val="none"/>
        </w:rPr>
        <w:t>Level 1</w:t>
      </w:r>
      <w:r>
        <w:rPr>
          <w:rStyle w:val="hps"/>
          <w:rFonts w:asciiTheme="minorHAnsi" w:hAnsiTheme="minorHAnsi" w:cs="Arial"/>
          <w:color w:val="595959" w:themeColor="text1" w:themeTint="A6"/>
        </w:rPr>
        <w:t xml:space="preserve">, </w:t>
      </w:r>
      <w:r w:rsidR="00657F46">
        <w:rPr>
          <w:rStyle w:val="hps"/>
          <w:rFonts w:asciiTheme="minorHAnsi" w:hAnsiTheme="minorHAnsi" w:cs="Arial"/>
          <w:color w:val="595959" w:themeColor="text1" w:themeTint="A6"/>
        </w:rPr>
        <w:t>exercising the same practice</w:t>
      </w:r>
      <w:r w:rsidR="00D00353">
        <w:rPr>
          <w:rStyle w:val="hps"/>
          <w:rFonts w:asciiTheme="minorHAnsi" w:hAnsiTheme="minorHAnsi" w:cs="Arial"/>
          <w:color w:val="595959" w:themeColor="text1" w:themeTint="A6"/>
        </w:rPr>
        <w:t xml:space="preserve"> and</w:t>
      </w:r>
      <w:r w:rsidR="00657F46">
        <w:rPr>
          <w:rStyle w:val="hps"/>
          <w:rFonts w:asciiTheme="minorHAnsi" w:hAnsiTheme="minorHAnsi" w:cs="Arial"/>
          <w:color w:val="595959" w:themeColor="text1" w:themeTint="A6"/>
        </w:rPr>
        <w:t xml:space="preserve"> </w:t>
      </w:r>
      <w:r w:rsidR="00D00353" w:rsidRPr="001830B4">
        <w:rPr>
          <w:rStyle w:val="Hyperlink"/>
          <w:rFonts w:asciiTheme="minorHAnsi" w:hAnsiTheme="minorHAnsi" w:cstheme="minorHAnsi"/>
          <w:color w:val="595959" w:themeColor="text1" w:themeTint="A6"/>
          <w:u w:val="none"/>
          <w:lang w:eastAsia="bg-BG"/>
        </w:rPr>
        <w:t>formal functional dependencies</w:t>
      </w:r>
      <w:r w:rsidR="00D00353">
        <w:rPr>
          <w:rStyle w:val="hps"/>
          <w:rFonts w:asciiTheme="minorHAnsi" w:hAnsiTheme="minorHAnsi" w:cs="Arial"/>
          <w:color w:val="595959" w:themeColor="text1" w:themeTint="A6"/>
        </w:rPr>
        <w:t xml:space="preserve">, and </w:t>
      </w:r>
      <w:r>
        <w:rPr>
          <w:rStyle w:val="hps"/>
          <w:rFonts w:asciiTheme="minorHAnsi" w:hAnsiTheme="minorHAnsi" w:cs="Arial"/>
          <w:color w:val="595959" w:themeColor="text1" w:themeTint="A6"/>
        </w:rPr>
        <w:t xml:space="preserve">totals </w:t>
      </w:r>
      <w:r w:rsidR="00D00353">
        <w:rPr>
          <w:rStyle w:val="hps"/>
          <w:rFonts w:asciiTheme="minorHAnsi" w:hAnsiTheme="minorHAnsi" w:cs="Arial"/>
          <w:color w:val="595959" w:themeColor="text1" w:themeTint="A6"/>
        </w:rPr>
        <w:t xml:space="preserve">the amounts </w:t>
      </w:r>
      <w:r>
        <w:rPr>
          <w:rStyle w:val="hps"/>
          <w:rFonts w:asciiTheme="minorHAnsi" w:hAnsiTheme="minorHAnsi" w:cs="Arial"/>
          <w:color w:val="595959" w:themeColor="text1" w:themeTint="A6"/>
        </w:rPr>
        <w:t xml:space="preserve">for the three 6-month grace periods of both </w:t>
      </w:r>
      <w:r w:rsidR="00657F46" w:rsidRPr="00657F46">
        <w:rPr>
          <w:rStyle w:val="hps"/>
          <w:rFonts w:asciiTheme="minorHAnsi" w:hAnsiTheme="minorHAnsi" w:cs="Arial"/>
          <w:color w:val="800000"/>
        </w:rPr>
        <w:t xml:space="preserve">Loan “A” </w:t>
      </w:r>
      <w:r w:rsidR="00657F46">
        <w:rPr>
          <w:rStyle w:val="hps"/>
          <w:rFonts w:asciiTheme="minorHAnsi" w:hAnsiTheme="minorHAnsi" w:cs="Arial"/>
          <w:color w:val="595959" w:themeColor="text1" w:themeTint="A6"/>
        </w:rPr>
        <w:t xml:space="preserve">and </w:t>
      </w:r>
      <w:r w:rsidR="00657F46" w:rsidRPr="00657F46">
        <w:rPr>
          <w:rStyle w:val="hps"/>
          <w:rFonts w:asciiTheme="minorHAnsi" w:hAnsiTheme="minorHAnsi" w:cs="Arial"/>
          <w:i/>
          <w:color w:val="808000"/>
        </w:rPr>
        <w:t>Loan “B”</w:t>
      </w:r>
      <w:r w:rsidR="00657F46">
        <w:rPr>
          <w:rStyle w:val="hps"/>
          <w:rFonts w:asciiTheme="minorHAnsi" w:hAnsiTheme="minorHAnsi" w:cs="Arial"/>
          <w:color w:val="595959" w:themeColor="text1" w:themeTint="A6"/>
        </w:rPr>
        <w:t xml:space="preserve">. Their sum forms Total Debt </w:t>
      </w:r>
      <w:r w:rsidR="00657F46" w:rsidRPr="00657F46">
        <w:rPr>
          <w:rStyle w:val="hps"/>
          <w:rFonts w:asciiTheme="minorHAnsi" w:hAnsiTheme="minorHAnsi" w:cs="Arial"/>
          <w:color w:val="595959" w:themeColor="text1" w:themeTint="A6"/>
          <w:sz w:val="20"/>
          <w:szCs w:val="20"/>
        </w:rPr>
        <w:t>[Cell C11]</w:t>
      </w:r>
      <w:r w:rsidR="00D00353">
        <w:rPr>
          <w:rStyle w:val="hps"/>
          <w:rFonts w:asciiTheme="minorHAnsi" w:hAnsiTheme="minorHAnsi" w:cs="Arial"/>
          <w:color w:val="595959" w:themeColor="text1" w:themeTint="A6"/>
        </w:rPr>
        <w:t xml:space="preserve"> which actually i</w:t>
      </w:r>
      <w:r w:rsidR="00657F46">
        <w:rPr>
          <w:rStyle w:val="hps"/>
          <w:rFonts w:asciiTheme="minorHAnsi" w:hAnsiTheme="minorHAnsi" w:cs="Arial"/>
          <w:color w:val="595959" w:themeColor="text1" w:themeTint="A6"/>
        </w:rPr>
        <w:t xml:space="preserve">s the Capital Investment </w:t>
      </w:r>
      <w:r w:rsidR="00657F46" w:rsidRPr="00657F46">
        <w:rPr>
          <w:rStyle w:val="hps"/>
          <w:rFonts w:asciiTheme="minorHAnsi" w:hAnsiTheme="minorHAnsi" w:cs="Arial"/>
          <w:color w:val="595959" w:themeColor="text1" w:themeTint="A6"/>
          <w:sz w:val="20"/>
          <w:szCs w:val="20"/>
        </w:rPr>
        <w:t>[Cell C17]</w:t>
      </w:r>
      <w:r w:rsidR="00657F46">
        <w:rPr>
          <w:rStyle w:val="hps"/>
          <w:rFonts w:asciiTheme="minorHAnsi" w:hAnsiTheme="minorHAnsi" w:cs="Arial"/>
          <w:color w:val="595959" w:themeColor="text1" w:themeTint="A6"/>
        </w:rPr>
        <w:t xml:space="preserve"> </w:t>
      </w:r>
      <w:r w:rsidR="00D00353" w:rsidRPr="00D00353">
        <w:rPr>
          <w:rStyle w:val="hps"/>
          <w:rFonts w:asciiTheme="minorHAnsi" w:hAnsiTheme="minorHAnsi" w:cs="Arial"/>
        </w:rPr>
        <w:t>$558,200</w:t>
      </w:r>
      <w:r w:rsidR="00D00353">
        <w:rPr>
          <w:rStyle w:val="hps"/>
          <w:rFonts w:asciiTheme="minorHAnsi" w:hAnsiTheme="minorHAnsi" w:cs="Arial"/>
          <w:color w:val="595959" w:themeColor="text1" w:themeTint="A6"/>
        </w:rPr>
        <w:t>.-</w:t>
      </w:r>
    </w:p>
    <w:p w14:paraId="17DB10D9" w14:textId="0FBB62DE" w:rsidR="00970713" w:rsidRDefault="00EB66DA" w:rsidP="00B072BE">
      <w:pPr>
        <w:autoSpaceDE w:val="0"/>
        <w:autoSpaceDN w:val="0"/>
        <w:adjustRightInd w:val="0"/>
        <w:spacing w:before="0"/>
        <w:ind w:left="360" w:right="-15" w:firstLine="360"/>
        <w:jc w:val="both"/>
        <w:rPr>
          <w:rStyle w:val="Hyperlink"/>
          <w:rFonts w:asciiTheme="minorHAnsi" w:hAnsiTheme="minorHAnsi"/>
          <w:color w:val="595959" w:themeColor="text1" w:themeTint="A6"/>
          <w:u w:val="none"/>
        </w:rPr>
      </w:pPr>
      <w:r w:rsidRPr="00053A2D">
        <w:rPr>
          <w:rStyle w:val="Hyperlink"/>
          <w:rFonts w:asciiTheme="minorHAnsi" w:hAnsiTheme="minorHAnsi"/>
          <w:b/>
          <w:color w:val="993300"/>
          <w:sz w:val="28"/>
          <w:szCs w:val="28"/>
          <w:u w:val="none"/>
        </w:rPr>
        <w:t>T</w:t>
      </w:r>
      <w:r w:rsidRPr="00E54288">
        <w:rPr>
          <w:rStyle w:val="Hyperlink"/>
          <w:rFonts w:asciiTheme="minorHAnsi" w:hAnsiTheme="minorHAnsi"/>
          <w:b/>
          <w:color w:val="993300"/>
          <w:u w:val="none"/>
        </w:rPr>
        <w:t>h</w:t>
      </w:r>
      <w:r>
        <w:rPr>
          <w:rStyle w:val="Hyperlink"/>
          <w:rFonts w:asciiTheme="minorHAnsi" w:hAnsiTheme="minorHAnsi"/>
          <w:b/>
          <w:color w:val="993300"/>
          <w:u w:val="none"/>
        </w:rPr>
        <w:t>e</w:t>
      </w:r>
      <w:r w:rsidRPr="00D64F10">
        <w:rPr>
          <w:rStyle w:val="Hyperlink"/>
          <w:rFonts w:asciiTheme="minorHAnsi" w:hAnsiTheme="minorHAnsi"/>
          <w:b/>
          <w:color w:val="993300"/>
          <w:u w:val="none"/>
        </w:rPr>
        <w:t xml:space="preserve"> </w:t>
      </w:r>
      <w:r>
        <w:rPr>
          <w:rStyle w:val="Hyperlink"/>
          <w:rFonts w:asciiTheme="minorHAnsi" w:hAnsiTheme="minorHAnsi"/>
          <w:b/>
          <w:color w:val="993300"/>
          <w:u w:val="none"/>
        </w:rPr>
        <w:t xml:space="preserve">subsequent </w:t>
      </w:r>
      <w:r w:rsidRPr="00EB66DA">
        <w:rPr>
          <w:rStyle w:val="hps"/>
          <w:rFonts w:asciiTheme="minorHAnsi" w:hAnsiTheme="minorHAnsi" w:cs="Arial"/>
          <w:color w:val="595959" w:themeColor="text1" w:themeTint="A6"/>
        </w:rPr>
        <w:t>couples of 6-month periods</w:t>
      </w:r>
      <w:r>
        <w:rPr>
          <w:rStyle w:val="Hyperlink"/>
          <w:rFonts w:asciiTheme="minorHAnsi" w:hAnsiTheme="minorHAnsi"/>
          <w:b/>
          <w:color w:val="993300"/>
          <w:u w:val="none"/>
        </w:rPr>
        <w:t xml:space="preserve"> </w:t>
      </w:r>
      <w:r w:rsidRPr="00EB66DA">
        <w:rPr>
          <w:rStyle w:val="hps"/>
          <w:rFonts w:asciiTheme="minorHAnsi" w:hAnsiTheme="minorHAnsi" w:cs="Arial"/>
          <w:color w:val="595959" w:themeColor="text1" w:themeTint="A6"/>
        </w:rPr>
        <w:t>during the loan life</w:t>
      </w:r>
      <w:r>
        <w:rPr>
          <w:rStyle w:val="hps"/>
          <w:rFonts w:asciiTheme="minorHAnsi" w:hAnsiTheme="minorHAnsi" w:cs="Arial"/>
          <w:color w:val="595959" w:themeColor="text1" w:themeTint="A6"/>
        </w:rPr>
        <w:t xml:space="preserve"> are isomorph structures of </w:t>
      </w:r>
      <w:r w:rsidR="002677FC">
        <w:rPr>
          <w:rStyle w:val="hps"/>
          <w:rFonts w:asciiTheme="minorHAnsi" w:hAnsiTheme="minorHAnsi" w:cs="Arial"/>
          <w:color w:val="595959" w:themeColor="text1" w:themeTint="A6"/>
        </w:rPr>
        <w:t xml:space="preserve">annual inputs for costs and sales transferred for all countries from the respective calls of </w:t>
      </w:r>
      <w:r w:rsidR="002677FC" w:rsidRPr="0040525B">
        <w:rPr>
          <w:rStyle w:val="Hyperlink"/>
          <w:rFonts w:asciiTheme="minorHAnsi" w:hAnsiTheme="minorHAnsi" w:cs="Verdana"/>
          <w:color w:val="auto"/>
          <w:sz w:val="20"/>
          <w:szCs w:val="20"/>
          <w:u w:val="none"/>
        </w:rPr>
        <w:t>Worksheet</w:t>
      </w:r>
      <w:r w:rsidR="002677FC" w:rsidRPr="002A76EC">
        <w:rPr>
          <w:rFonts w:asciiTheme="minorHAnsi" w:hAnsiTheme="minorHAnsi" w:cstheme="minorHAnsi"/>
          <w:color w:val="FF9900"/>
        </w:rPr>
        <w:t xml:space="preserve"> </w:t>
      </w:r>
      <w:r w:rsidR="002677FC" w:rsidRPr="002A76EC">
        <w:rPr>
          <w:rFonts w:asciiTheme="minorHAnsi" w:hAnsiTheme="minorHAnsi" w:cstheme="minorHAnsi"/>
          <w:b/>
          <w:color w:val="FFFFFF" w:themeColor="background1"/>
          <w:shd w:val="clear" w:color="auto" w:fill="003300"/>
        </w:rPr>
        <w:t xml:space="preserve"> </w:t>
      </w:r>
      <w:r w:rsidR="002677FC" w:rsidRPr="00851CF6">
        <w:rPr>
          <w:rFonts w:asciiTheme="minorHAnsi" w:hAnsiTheme="minorHAnsi" w:cstheme="minorHAnsi"/>
          <w:b/>
          <w:color w:val="FFFFFF" w:themeColor="background1"/>
          <w:sz w:val="20"/>
          <w:szCs w:val="20"/>
          <w:shd w:val="clear" w:color="auto" w:fill="003300"/>
        </w:rPr>
        <w:t>Intro</w:t>
      </w:r>
      <w:hyperlink r:id="rId62" w:anchor="Budget!H1" w:history="1"/>
      <w:r w:rsidR="002677FC" w:rsidRPr="0022062D">
        <w:rPr>
          <w:rStyle w:val="Hyperlink"/>
          <w:rFonts w:asciiTheme="minorHAnsi" w:hAnsiTheme="minorHAnsi" w:cstheme="minorHAnsi"/>
          <w:b/>
          <w:color w:val="FFFFFF" w:themeColor="background1"/>
          <w:u w:val="none"/>
          <w:shd w:val="clear" w:color="auto" w:fill="003300"/>
        </w:rPr>
        <w:t xml:space="preserve"> </w:t>
      </w:r>
      <w:r w:rsidR="002677FC" w:rsidRPr="002677FC">
        <w:rPr>
          <w:rStyle w:val="hps"/>
          <w:rFonts w:asciiTheme="minorHAnsi" w:hAnsiTheme="minorHAnsi" w:cs="Arial"/>
          <w:color w:val="595959" w:themeColor="text1" w:themeTint="A6"/>
        </w:rPr>
        <w:t xml:space="preserve"> and </w:t>
      </w:r>
      <w:r w:rsidR="002677FC">
        <w:rPr>
          <w:rStyle w:val="hps"/>
          <w:rFonts w:asciiTheme="minorHAnsi" w:hAnsiTheme="minorHAnsi" w:cs="Arial"/>
          <w:color w:val="595959" w:themeColor="text1" w:themeTint="A6"/>
        </w:rPr>
        <w:t xml:space="preserve">under its rules – the financial formulas for cash flows – this </w:t>
      </w:r>
      <w:r w:rsidR="009120E0">
        <w:rPr>
          <w:rStyle w:val="hps"/>
          <w:rFonts w:asciiTheme="minorHAnsi" w:hAnsiTheme="minorHAnsi" w:cs="Arial"/>
          <w:color w:val="595959" w:themeColor="text1" w:themeTint="A6"/>
        </w:rPr>
        <w:t xml:space="preserve">layer builds pro-forma budget of the project. </w:t>
      </w:r>
      <w:r w:rsidR="002677FC" w:rsidRPr="002677FC">
        <w:rPr>
          <w:rStyle w:val="hps"/>
          <w:rFonts w:asciiTheme="minorHAnsi" w:hAnsiTheme="minorHAnsi" w:cs="Arial"/>
          <w:color w:val="595959" w:themeColor="text1" w:themeTint="A6"/>
        </w:rPr>
        <w:t>However, as far a</w:t>
      </w:r>
      <w:r w:rsidR="002677FC">
        <w:rPr>
          <w:rStyle w:val="hps"/>
          <w:rFonts w:asciiTheme="minorHAnsi" w:hAnsiTheme="minorHAnsi" w:cs="Arial"/>
          <w:color w:val="595959" w:themeColor="text1" w:themeTint="A6"/>
        </w:rPr>
        <w:t xml:space="preserve">s this is a new analytical level, it </w:t>
      </w:r>
      <w:r w:rsidR="002677FC">
        <w:rPr>
          <w:rStyle w:val="Hyperlink"/>
          <w:rFonts w:asciiTheme="minorHAnsi" w:hAnsiTheme="minorHAnsi"/>
          <w:color w:val="595959" w:themeColor="text1" w:themeTint="A6"/>
          <w:u w:val="none"/>
        </w:rPr>
        <w:t>modifies the rules</w:t>
      </w:r>
      <w:r w:rsidR="009120E0">
        <w:rPr>
          <w:rStyle w:val="Hyperlink"/>
          <w:rFonts w:asciiTheme="minorHAnsi" w:hAnsiTheme="minorHAnsi"/>
          <w:color w:val="595959" w:themeColor="text1" w:themeTint="A6"/>
          <w:u w:val="none"/>
        </w:rPr>
        <w:t xml:space="preserve"> of lower levels</w:t>
      </w:r>
      <w:r w:rsidR="002677FC">
        <w:rPr>
          <w:rStyle w:val="Hyperlink"/>
          <w:rFonts w:asciiTheme="minorHAnsi" w:hAnsiTheme="minorHAnsi"/>
          <w:color w:val="595959" w:themeColor="text1" w:themeTint="A6"/>
          <w:u w:val="none"/>
        </w:rPr>
        <w:t>.</w:t>
      </w:r>
      <w:r w:rsidR="009120E0">
        <w:rPr>
          <w:rStyle w:val="Hyperlink"/>
          <w:rFonts w:asciiTheme="minorHAnsi" w:hAnsiTheme="minorHAnsi"/>
          <w:color w:val="595959" w:themeColor="text1" w:themeTint="A6"/>
          <w:u w:val="none"/>
        </w:rPr>
        <w:t xml:space="preserve"> On Rows 126 down to 152 are created separate cash flows for every country and product</w:t>
      </w:r>
      <w:r w:rsidR="00B072BE">
        <w:rPr>
          <w:rStyle w:val="Hyperlink"/>
          <w:rFonts w:asciiTheme="minorHAnsi" w:hAnsiTheme="minorHAnsi"/>
          <w:color w:val="595959" w:themeColor="text1" w:themeTint="A6"/>
          <w:u w:val="none"/>
        </w:rPr>
        <w:t>,</w:t>
      </w:r>
      <w:r w:rsidR="009120E0">
        <w:rPr>
          <w:rStyle w:val="Hyperlink"/>
          <w:rFonts w:asciiTheme="minorHAnsi" w:hAnsiTheme="minorHAnsi"/>
          <w:color w:val="595959" w:themeColor="text1" w:themeTint="A6"/>
          <w:u w:val="none"/>
        </w:rPr>
        <w:t xml:space="preserve"> where </w:t>
      </w:r>
      <w:r w:rsidR="00B072BE" w:rsidRPr="00B072BE">
        <w:rPr>
          <w:rStyle w:val="Hyperlink"/>
          <w:rFonts w:asciiTheme="minorHAnsi" w:hAnsiTheme="minorHAnsi"/>
          <w:color w:val="595959" w:themeColor="text1" w:themeTint="A6"/>
          <w:u w:val="none"/>
        </w:rPr>
        <w:t>the data for the first credit period for each country are pre-reduced</w:t>
      </w:r>
      <w:r w:rsidR="00B072BE">
        <w:rPr>
          <w:rStyle w:val="Hyperlink"/>
          <w:rFonts w:asciiTheme="minorHAnsi" w:hAnsiTheme="minorHAnsi"/>
          <w:color w:val="595959" w:themeColor="text1" w:themeTint="A6"/>
          <w:u w:val="none"/>
        </w:rPr>
        <w:t xml:space="preserve"> </w:t>
      </w:r>
      <w:r w:rsidR="00B072BE" w:rsidRPr="00B072BE">
        <w:rPr>
          <w:rStyle w:val="Hyperlink"/>
          <w:rFonts w:asciiTheme="minorHAnsi" w:hAnsiTheme="minorHAnsi"/>
          <w:color w:val="595959" w:themeColor="text1" w:themeTint="A6"/>
          <w:u w:val="none"/>
        </w:rPr>
        <w:t>to be adequate to the beginning of a new distribution</w:t>
      </w:r>
      <w:r w:rsidR="00B072BE">
        <w:rPr>
          <w:rStyle w:val="Hyperlink"/>
          <w:rFonts w:asciiTheme="minorHAnsi" w:hAnsiTheme="minorHAnsi"/>
          <w:color w:val="595959" w:themeColor="text1" w:themeTint="A6"/>
          <w:u w:val="none"/>
        </w:rPr>
        <w:t xml:space="preserve"> on a new market. </w:t>
      </w:r>
      <w:r w:rsidR="00B072BE" w:rsidRPr="00B072BE">
        <w:rPr>
          <w:rStyle w:val="Hyperlink"/>
          <w:rFonts w:asciiTheme="minorHAnsi" w:hAnsiTheme="minorHAnsi"/>
          <w:color w:val="595959" w:themeColor="text1" w:themeTint="A6"/>
          <w:u w:val="none"/>
        </w:rPr>
        <w:t>Then each subsequent period</w:t>
      </w:r>
      <w:r w:rsidR="00B072BE">
        <w:rPr>
          <w:rStyle w:val="Hyperlink"/>
          <w:rFonts w:asciiTheme="minorHAnsi" w:hAnsiTheme="minorHAnsi"/>
          <w:color w:val="595959" w:themeColor="text1" w:themeTint="A6"/>
          <w:u w:val="none"/>
        </w:rPr>
        <w:t xml:space="preserve"> </w:t>
      </w:r>
      <w:r w:rsidR="009120E0">
        <w:rPr>
          <w:rStyle w:val="Hyperlink"/>
          <w:rFonts w:asciiTheme="minorHAnsi" w:hAnsiTheme="minorHAnsi"/>
          <w:color w:val="595959" w:themeColor="text1" w:themeTint="A6"/>
          <w:u w:val="none"/>
        </w:rPr>
        <w:t xml:space="preserve">through the percentage inputs </w:t>
      </w:r>
      <w:r w:rsidR="00B072BE">
        <w:rPr>
          <w:rStyle w:val="Hyperlink"/>
          <w:rFonts w:asciiTheme="minorHAnsi" w:hAnsiTheme="minorHAnsi"/>
          <w:color w:val="595959" w:themeColor="text1" w:themeTint="A6"/>
          <w:u w:val="none"/>
        </w:rPr>
        <w:t xml:space="preserve">on Column C the initial values </w:t>
      </w:r>
      <w:r w:rsidR="009120E0">
        <w:rPr>
          <w:rStyle w:val="Hyperlink"/>
          <w:rFonts w:asciiTheme="minorHAnsi" w:hAnsiTheme="minorHAnsi"/>
          <w:color w:val="595959" w:themeColor="text1" w:themeTint="A6"/>
          <w:u w:val="none"/>
        </w:rPr>
        <w:t xml:space="preserve">are </w:t>
      </w:r>
      <w:r w:rsidR="00B072BE">
        <w:rPr>
          <w:rStyle w:val="Hyperlink"/>
          <w:rFonts w:asciiTheme="minorHAnsi" w:hAnsiTheme="minorHAnsi"/>
          <w:color w:val="595959" w:themeColor="text1" w:themeTint="A6"/>
          <w:u w:val="none"/>
        </w:rPr>
        <w:t xml:space="preserve">respectively </w:t>
      </w:r>
      <w:r w:rsidR="009120E0">
        <w:rPr>
          <w:rStyle w:val="Hyperlink"/>
          <w:rFonts w:asciiTheme="minorHAnsi" w:hAnsiTheme="minorHAnsi"/>
          <w:color w:val="595959" w:themeColor="text1" w:themeTint="A6"/>
          <w:u w:val="none"/>
        </w:rPr>
        <w:t>increase</w:t>
      </w:r>
      <w:r w:rsidR="00B072BE">
        <w:rPr>
          <w:rStyle w:val="Hyperlink"/>
          <w:rFonts w:asciiTheme="minorHAnsi" w:hAnsiTheme="minorHAnsi"/>
          <w:color w:val="595959" w:themeColor="text1" w:themeTint="A6"/>
          <w:u w:val="none"/>
        </w:rPr>
        <w:t>d</w:t>
      </w:r>
      <w:r w:rsidR="009120E0">
        <w:rPr>
          <w:rStyle w:val="Hyperlink"/>
          <w:rFonts w:asciiTheme="minorHAnsi" w:hAnsiTheme="minorHAnsi"/>
          <w:color w:val="595959" w:themeColor="text1" w:themeTint="A6"/>
          <w:u w:val="none"/>
        </w:rPr>
        <w:t xml:space="preserve"> </w:t>
      </w:r>
      <w:r w:rsidR="00B072BE">
        <w:rPr>
          <w:rStyle w:val="Hyperlink"/>
          <w:rFonts w:asciiTheme="minorHAnsi" w:hAnsiTheme="minorHAnsi"/>
          <w:color w:val="595959" w:themeColor="text1" w:themeTint="A6"/>
          <w:u w:val="none"/>
        </w:rPr>
        <w:t>for five</w:t>
      </w:r>
      <w:r w:rsidR="00970713">
        <w:rPr>
          <w:rStyle w:val="Hyperlink"/>
          <w:rFonts w:asciiTheme="minorHAnsi" w:hAnsiTheme="minorHAnsi"/>
          <w:color w:val="595959" w:themeColor="text1" w:themeTint="A6"/>
          <w:u w:val="none"/>
        </w:rPr>
        <w:t xml:space="preserve"> </w:t>
      </w:r>
      <w:r w:rsidR="00970713" w:rsidRPr="00970713">
        <w:rPr>
          <w:rStyle w:val="Hyperlink"/>
          <w:rFonts w:asciiTheme="minorHAnsi" w:hAnsiTheme="minorHAnsi"/>
          <w:color w:val="auto"/>
          <w:u w:val="none"/>
          <w:shd w:val="clear" w:color="auto" w:fill="C6D9F1" w:themeFill="text2" w:themeFillTint="33"/>
        </w:rPr>
        <w:t xml:space="preserve">blue periods </w:t>
      </w:r>
      <w:r w:rsidR="00970713" w:rsidRPr="00970713">
        <w:rPr>
          <w:rStyle w:val="Hyperlink"/>
          <w:rFonts w:asciiTheme="minorHAnsi" w:hAnsiTheme="minorHAnsi"/>
          <w:color w:val="auto"/>
          <w:u w:val="none"/>
        </w:rPr>
        <w:t xml:space="preserve"> </w:t>
      </w:r>
      <w:r w:rsidR="00970713">
        <w:rPr>
          <w:rStyle w:val="Hyperlink"/>
          <w:rFonts w:asciiTheme="minorHAnsi" w:hAnsiTheme="minorHAnsi"/>
          <w:color w:val="595959" w:themeColor="text1" w:themeTint="A6"/>
          <w:u w:val="none"/>
        </w:rPr>
        <w:t>a</w:t>
      </w:r>
      <w:r w:rsidR="00970713" w:rsidRPr="00970713">
        <w:rPr>
          <w:rStyle w:val="Hyperlink"/>
          <w:rFonts w:asciiTheme="minorHAnsi" w:hAnsiTheme="minorHAnsi"/>
          <w:color w:val="595959" w:themeColor="text1" w:themeTint="A6"/>
          <w:u w:val="none"/>
        </w:rPr>
        <w:t>fter the first one due to increasing coordination of the 4 P's of marketing and mitigated operational risk</w:t>
      </w:r>
      <w:r w:rsidR="00970713">
        <w:rPr>
          <w:rStyle w:val="Hyperlink"/>
          <w:rFonts w:asciiTheme="minorHAnsi" w:hAnsiTheme="minorHAnsi"/>
          <w:color w:val="595959" w:themeColor="text1" w:themeTint="A6"/>
          <w:u w:val="none"/>
        </w:rPr>
        <w:t>.</w:t>
      </w:r>
    </w:p>
    <w:p w14:paraId="4A22114D" w14:textId="22CC9978" w:rsidR="00187C11" w:rsidRDefault="00970713" w:rsidP="00B072BE">
      <w:pPr>
        <w:autoSpaceDE w:val="0"/>
        <w:autoSpaceDN w:val="0"/>
        <w:adjustRightInd w:val="0"/>
        <w:spacing w:before="0"/>
        <w:ind w:left="360" w:right="-15" w:firstLine="360"/>
        <w:jc w:val="both"/>
        <w:rPr>
          <w:rStyle w:val="hps"/>
          <w:rFonts w:asciiTheme="minorHAnsi" w:hAnsiTheme="minorHAnsi" w:cs="Arial"/>
          <w:color w:val="595959" w:themeColor="text1" w:themeTint="A6"/>
        </w:rPr>
      </w:pPr>
      <w:r>
        <w:rPr>
          <w:rStyle w:val="Hyperlink"/>
          <w:rFonts w:asciiTheme="minorHAnsi" w:hAnsiTheme="minorHAnsi"/>
          <w:b/>
          <w:color w:val="993300"/>
          <w:sz w:val="28"/>
          <w:szCs w:val="28"/>
          <w:u w:val="none"/>
        </w:rPr>
        <w:t>W</w:t>
      </w:r>
      <w:r>
        <w:rPr>
          <w:rStyle w:val="Hyperlink"/>
          <w:rFonts w:asciiTheme="minorHAnsi" w:hAnsiTheme="minorHAnsi"/>
          <w:b/>
          <w:color w:val="993300"/>
          <w:u w:val="none"/>
        </w:rPr>
        <w:t>ith the</w:t>
      </w:r>
      <w:r w:rsidRPr="00D64F10">
        <w:rPr>
          <w:rStyle w:val="Hyperlink"/>
          <w:rFonts w:asciiTheme="minorHAnsi" w:hAnsiTheme="minorHAnsi"/>
          <w:b/>
          <w:color w:val="993300"/>
          <w:u w:val="none"/>
        </w:rPr>
        <w:t xml:space="preserve"> </w:t>
      </w:r>
      <w:r>
        <w:rPr>
          <w:rStyle w:val="Hyperlink"/>
          <w:rFonts w:asciiTheme="minorHAnsi" w:hAnsiTheme="minorHAnsi"/>
          <w:b/>
          <w:color w:val="993300"/>
          <w:u w:val="none"/>
        </w:rPr>
        <w:t xml:space="preserve">computing </w:t>
      </w:r>
      <w:r>
        <w:rPr>
          <w:rStyle w:val="hps"/>
          <w:rFonts w:asciiTheme="minorHAnsi" w:hAnsiTheme="minorHAnsi" w:cs="Arial"/>
          <w:color w:val="595959" w:themeColor="text1" w:themeTint="A6"/>
        </w:rPr>
        <w:t xml:space="preserve">of the interest payments </w:t>
      </w:r>
      <w:r w:rsidR="00EA1379">
        <w:rPr>
          <w:rStyle w:val="hps"/>
          <w:rFonts w:asciiTheme="minorHAnsi" w:hAnsiTheme="minorHAnsi" w:cs="Arial"/>
          <w:color w:val="595959" w:themeColor="text1" w:themeTint="A6"/>
        </w:rPr>
        <w:t>and principal insta</w:t>
      </w:r>
      <w:ins w:id="53" w:author="Thursty Turtle" w:date="2013-11-07T23:50:00Z">
        <w:r w:rsidR="000A2C0E">
          <w:rPr>
            <w:rStyle w:val="hps"/>
            <w:rFonts w:asciiTheme="minorHAnsi" w:hAnsiTheme="minorHAnsi" w:cs="Arial"/>
            <w:color w:val="595959" w:themeColor="text1" w:themeTint="A6"/>
          </w:rPr>
          <w:t>l</w:t>
        </w:r>
      </w:ins>
      <w:r w:rsidR="00EA1379">
        <w:rPr>
          <w:rStyle w:val="hps"/>
          <w:rFonts w:asciiTheme="minorHAnsi" w:hAnsiTheme="minorHAnsi" w:cs="Arial"/>
          <w:color w:val="595959" w:themeColor="text1" w:themeTint="A6"/>
        </w:rPr>
        <w:t>lments of</w:t>
      </w:r>
      <w:r>
        <w:rPr>
          <w:rStyle w:val="hps"/>
          <w:rFonts w:asciiTheme="minorHAnsi" w:hAnsiTheme="minorHAnsi" w:cs="Arial"/>
          <w:color w:val="595959" w:themeColor="text1" w:themeTint="A6"/>
        </w:rPr>
        <w:t xml:space="preserve"> </w:t>
      </w:r>
      <w:r w:rsidR="00EA1379">
        <w:rPr>
          <w:rStyle w:val="Hyperlink"/>
          <w:rFonts w:asciiTheme="minorHAnsi" w:hAnsiTheme="minorHAnsi"/>
          <w:color w:val="595959" w:themeColor="text1" w:themeTint="A6"/>
          <w:u w:val="none"/>
        </w:rPr>
        <w:t>the</w:t>
      </w:r>
      <w:r w:rsidR="00EA1379" w:rsidRPr="006B7E53">
        <w:rPr>
          <w:rStyle w:val="Hyperlink"/>
          <w:rFonts w:asciiTheme="minorHAnsi" w:hAnsiTheme="minorHAnsi"/>
          <w:color w:val="595959" w:themeColor="text1" w:themeTint="A6"/>
          <w:u w:val="none"/>
        </w:rPr>
        <w:t>s</w:t>
      </w:r>
      <w:r w:rsidR="00EA1379">
        <w:rPr>
          <w:rStyle w:val="Hyperlink"/>
          <w:rFonts w:asciiTheme="minorHAnsi" w:hAnsiTheme="minorHAnsi"/>
          <w:color w:val="595959" w:themeColor="text1" w:themeTint="A6"/>
          <w:u w:val="none"/>
        </w:rPr>
        <w:t>e</w:t>
      </w:r>
      <w:r w:rsidR="00EA1379" w:rsidRPr="006B7E53">
        <w:rPr>
          <w:rStyle w:val="Hyperlink"/>
          <w:rFonts w:asciiTheme="minorHAnsi" w:hAnsiTheme="minorHAnsi"/>
          <w:color w:val="595959" w:themeColor="text1" w:themeTint="A6"/>
          <w:u w:val="none"/>
        </w:rPr>
        <w:t xml:space="preserve"> </w:t>
      </w:r>
      <w:hyperlink r:id="rId63" w:tooltip="To Ex-Im Bank" w:history="1">
        <w:r w:rsidR="00EA1379" w:rsidRPr="00F327A1">
          <w:rPr>
            <w:rStyle w:val="Hyperlink"/>
            <w:rFonts w:asciiTheme="minorHAnsi" w:hAnsiTheme="minorHAnsi"/>
            <w:color w:val="17365D" w:themeColor="text2" w:themeShade="BF"/>
            <w:u w:color="D8E3FC"/>
            <w:lang w:eastAsia="bg-BG"/>
          </w:rPr>
          <w:t>medium-term credit</w:t>
        </w:r>
        <w:r w:rsidR="00EA1379" w:rsidRPr="00670F2A">
          <w:rPr>
            <w:rStyle w:val="Hyperlink"/>
            <w:noProof/>
            <w:color w:val="000066"/>
            <w:u w:val="none"/>
          </w:rPr>
          <w:drawing>
            <wp:inline distT="0" distB="0" distL="0" distR="0" wp14:anchorId="7B7998DE" wp14:editId="02EA65ED">
              <wp:extent cx="75440" cy="122220"/>
              <wp:effectExtent l="0" t="0" r="1270" b="0"/>
              <wp:docPr id="20" name="Picture 4">
                <a:hlinkClick xmlns:a="http://schemas.openxmlformats.org/drawingml/2006/main" r:id="rId37" tooltip="To Professional Dictio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64" tooltip="Ex-Im Bank"/>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440" cy="122220"/>
                      </a:xfrm>
                      <a:prstGeom prst="rect">
                        <a:avLst/>
                      </a:prstGeom>
                    </pic:spPr>
                  </pic:pic>
                </a:graphicData>
              </a:graphic>
            </wp:inline>
          </w:drawing>
        </w:r>
      </w:hyperlink>
      <w:r w:rsidR="00EA1379">
        <w:rPr>
          <w:rStyle w:val="Hyperlink"/>
          <w:rFonts w:asciiTheme="minorHAnsi" w:hAnsiTheme="minorHAnsi"/>
          <w:color w:val="595959" w:themeColor="text1" w:themeTint="A6"/>
          <w:u w:val="none"/>
        </w:rPr>
        <w:t xml:space="preserve"> </w:t>
      </w:r>
      <w:r>
        <w:rPr>
          <w:rStyle w:val="hps"/>
          <w:rFonts w:asciiTheme="minorHAnsi" w:hAnsiTheme="minorHAnsi" w:cs="Arial"/>
          <w:color w:val="595959" w:themeColor="text1" w:themeTint="A6"/>
        </w:rPr>
        <w:t xml:space="preserve">loans </w:t>
      </w:r>
      <w:r w:rsidR="00187C11">
        <w:rPr>
          <w:rStyle w:val="hps"/>
          <w:rFonts w:asciiTheme="minorHAnsi" w:hAnsiTheme="minorHAnsi" w:cs="Arial"/>
          <w:color w:val="595959" w:themeColor="text1" w:themeTint="A6"/>
        </w:rPr>
        <w:t>the following</w:t>
      </w:r>
      <w:ins w:id="54" w:author="Thursty Turtle" w:date="2013-11-07T23:51:00Z">
        <w:r w:rsidR="000A2C0E">
          <w:rPr>
            <w:rStyle w:val="hps"/>
            <w:rFonts w:asciiTheme="minorHAnsi" w:hAnsiTheme="minorHAnsi" w:cs="Arial"/>
            <w:color w:val="595959" w:themeColor="text1" w:themeTint="A6"/>
          </w:rPr>
          <w:t xml:space="preserve"> becomes possible</w:t>
        </w:r>
      </w:ins>
      <w:r w:rsidR="00187C11">
        <w:rPr>
          <w:rStyle w:val="hps"/>
          <w:rFonts w:asciiTheme="minorHAnsi" w:hAnsiTheme="minorHAnsi" w:cs="Arial"/>
          <w:color w:val="595959" w:themeColor="text1" w:themeTint="A6"/>
        </w:rPr>
        <w:t>:</w:t>
      </w:r>
    </w:p>
    <w:p w14:paraId="17FE80DB" w14:textId="77777777" w:rsidR="0086794E" w:rsidRDefault="0005782A" w:rsidP="0005782A">
      <w:pPr>
        <w:autoSpaceDE w:val="0"/>
        <w:autoSpaceDN w:val="0"/>
        <w:adjustRightInd w:val="0"/>
        <w:spacing w:before="0"/>
        <w:ind w:left="360" w:right="-15" w:firstLine="360"/>
        <w:jc w:val="right"/>
        <w:rPr>
          <w:rStyle w:val="hps"/>
          <w:rFonts w:asciiTheme="minorHAnsi" w:hAnsiTheme="minorHAnsi" w:cs="Arial"/>
          <w:color w:val="595959" w:themeColor="text1" w:themeTint="A6"/>
        </w:rPr>
      </w:pPr>
      <w:r>
        <w:rPr>
          <w:rFonts w:asciiTheme="minorHAnsi" w:hAnsiTheme="minorHAnsi" w:cs="Arial"/>
          <w:noProof/>
          <w:color w:val="000000" w:themeColor="text1"/>
        </w:rPr>
        <w:drawing>
          <wp:inline distT="0" distB="0" distL="0" distR="0" wp14:anchorId="7554F083" wp14:editId="569BD35E">
            <wp:extent cx="3401568" cy="1463040"/>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7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01568" cy="1463040"/>
                    </a:xfrm>
                    <a:prstGeom prst="rect">
                      <a:avLst/>
                    </a:prstGeom>
                  </pic:spPr>
                </pic:pic>
              </a:graphicData>
            </a:graphic>
          </wp:inline>
        </w:drawing>
      </w:r>
      <w:r>
        <w:rPr>
          <w:rFonts w:asciiTheme="minorHAnsi" w:hAnsiTheme="minorHAnsi" w:cs="Arial"/>
          <w:noProof/>
          <w:color w:val="000000" w:themeColor="text1"/>
        </w:rPr>
        <w:drawing>
          <wp:inline distT="0" distB="0" distL="0" distR="0" wp14:anchorId="33089EC8" wp14:editId="6CC02C21">
            <wp:extent cx="1627632" cy="14630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7632" cy="1463040"/>
                    </a:xfrm>
                    <a:prstGeom prst="rect">
                      <a:avLst/>
                    </a:prstGeom>
                  </pic:spPr>
                </pic:pic>
              </a:graphicData>
            </a:graphic>
          </wp:inline>
        </w:drawing>
      </w:r>
    </w:p>
    <w:p w14:paraId="19A208C9" w14:textId="77777777" w:rsidR="00137F09" w:rsidRPr="00CD415D" w:rsidRDefault="00187C11" w:rsidP="00CD415D">
      <w:pPr>
        <w:numPr>
          <w:ilvl w:val="0"/>
          <w:numId w:val="38"/>
        </w:numPr>
        <w:autoSpaceDE w:val="0"/>
        <w:autoSpaceDN w:val="0"/>
        <w:adjustRightInd w:val="0"/>
        <w:ind w:right="-15" w:hanging="450"/>
        <w:jc w:val="both"/>
        <w:rPr>
          <w:rStyle w:val="hps"/>
          <w:rFonts w:asciiTheme="minorHAnsi" w:hAnsiTheme="minorHAnsi" w:cs="Arial"/>
          <w:color w:val="595959" w:themeColor="text1" w:themeTint="A6"/>
          <w:sz w:val="28"/>
          <w:szCs w:val="28"/>
        </w:rPr>
      </w:pPr>
      <w:r w:rsidRPr="00137F09">
        <w:rPr>
          <w:rStyle w:val="hps"/>
          <w:rFonts w:asciiTheme="minorHAnsi" w:hAnsiTheme="minorHAnsi" w:cs="Arial"/>
        </w:rPr>
        <w:t xml:space="preserve">Measuring profitability </w:t>
      </w:r>
      <w:r>
        <w:rPr>
          <w:rStyle w:val="hps"/>
          <w:rFonts w:asciiTheme="minorHAnsi" w:hAnsiTheme="minorHAnsi" w:cs="Arial"/>
          <w:color w:val="595959" w:themeColor="text1" w:themeTint="A6"/>
        </w:rPr>
        <w:t xml:space="preserve">through the </w:t>
      </w:r>
      <w:r w:rsidR="005F3151">
        <w:rPr>
          <w:rStyle w:val="hps"/>
          <w:rFonts w:asciiTheme="minorHAnsi" w:hAnsiTheme="minorHAnsi" w:cs="Arial"/>
          <w:color w:val="595959" w:themeColor="text1" w:themeTint="A6"/>
        </w:rPr>
        <w:t>popular</w:t>
      </w:r>
      <w:r>
        <w:rPr>
          <w:rStyle w:val="hps"/>
          <w:rFonts w:asciiTheme="minorHAnsi" w:hAnsiTheme="minorHAnsi" w:cs="Arial"/>
          <w:color w:val="595959" w:themeColor="text1" w:themeTint="A6"/>
        </w:rPr>
        <w:t xml:space="preserve"> Discount Cash-Flow Model</w:t>
      </w:r>
      <w:r w:rsidR="005F3151">
        <w:rPr>
          <w:rStyle w:val="hps"/>
          <w:rFonts w:asciiTheme="minorHAnsi" w:hAnsiTheme="minorHAnsi" w:cs="Arial"/>
          <w:color w:val="595959" w:themeColor="text1" w:themeTint="A6"/>
        </w:rPr>
        <w:t xml:space="preserve">s to recognize the time value of money and timing of the annual net cash inflows. Net Present Value (NPV) is applied to measure earning of revenues and measuring of </w:t>
      </w:r>
      <w:r w:rsidR="00137F09">
        <w:rPr>
          <w:rStyle w:val="hps"/>
          <w:rFonts w:asciiTheme="minorHAnsi" w:hAnsiTheme="minorHAnsi" w:cs="Arial"/>
          <w:color w:val="595959" w:themeColor="text1" w:themeTint="A6"/>
        </w:rPr>
        <w:t xml:space="preserve">receiving </w:t>
      </w:r>
      <w:r w:rsidR="005F3151">
        <w:rPr>
          <w:rStyle w:val="hps"/>
          <w:rFonts w:asciiTheme="minorHAnsi" w:hAnsiTheme="minorHAnsi" w:cs="Arial"/>
          <w:color w:val="595959" w:themeColor="text1" w:themeTint="A6"/>
        </w:rPr>
        <w:t>the premier asset</w:t>
      </w:r>
      <w:r w:rsidR="00137F09">
        <w:rPr>
          <w:rStyle w:val="hps"/>
          <w:rFonts w:asciiTheme="minorHAnsi" w:hAnsiTheme="minorHAnsi" w:cs="Arial"/>
          <w:color w:val="595959" w:themeColor="text1" w:themeTint="A6"/>
        </w:rPr>
        <w:t>,</w:t>
      </w:r>
      <w:r w:rsidR="005F3151">
        <w:rPr>
          <w:rStyle w:val="hps"/>
          <w:rFonts w:asciiTheme="minorHAnsi" w:hAnsiTheme="minorHAnsi" w:cs="Arial"/>
          <w:color w:val="595959" w:themeColor="text1" w:themeTint="A6"/>
        </w:rPr>
        <w:t xml:space="preserve"> cash</w:t>
      </w:r>
      <w:r w:rsidR="00137F09">
        <w:rPr>
          <w:rStyle w:val="hps"/>
          <w:rFonts w:asciiTheme="minorHAnsi" w:hAnsiTheme="minorHAnsi" w:cs="Arial"/>
          <w:color w:val="595959" w:themeColor="text1" w:themeTint="A6"/>
        </w:rPr>
        <w:t>;</w:t>
      </w:r>
    </w:p>
    <w:p w14:paraId="7837B579" w14:textId="77777777" w:rsidR="00137F09" w:rsidRPr="00137F09" w:rsidRDefault="00137F09" w:rsidP="00C66373">
      <w:pPr>
        <w:autoSpaceDE w:val="0"/>
        <w:autoSpaceDN w:val="0"/>
        <w:adjustRightInd w:val="0"/>
        <w:spacing w:before="0"/>
        <w:ind w:left="2160" w:right="-15"/>
        <w:jc w:val="both"/>
        <w:rPr>
          <w:rStyle w:val="hps"/>
          <w:rFonts w:asciiTheme="minorHAnsi" w:hAnsiTheme="minorHAnsi" w:cs="Arial"/>
          <w:color w:val="595959" w:themeColor="text1" w:themeTint="A6"/>
          <w:sz w:val="40"/>
          <w:szCs w:val="40"/>
        </w:rPr>
      </w:pPr>
      <w:r>
        <w:rPr>
          <w:rStyle w:val="hps"/>
          <w:rFonts w:asciiTheme="minorHAnsi" w:hAnsiTheme="minorHAnsi" w:cs="Arial"/>
          <w:i/>
          <w:color w:val="595959" w:themeColor="text1" w:themeTint="A6"/>
        </w:rPr>
        <w:t>and another model for capital budgeting Internal Rate of Return (IRR)</w:t>
      </w:r>
      <w:r w:rsidR="005149D4">
        <w:rPr>
          <w:rStyle w:val="hps"/>
          <w:rFonts w:asciiTheme="minorHAnsi" w:hAnsiTheme="minorHAnsi" w:cs="Arial"/>
          <w:i/>
          <w:color w:val="595959" w:themeColor="text1" w:themeTint="A6"/>
        </w:rPr>
        <w:t xml:space="preserve"> which makes NPV equal to zero and that KEM can expect to earn by investing in the project: </w:t>
      </w:r>
      <w:r w:rsidR="005F3151" w:rsidRPr="00137F09">
        <w:rPr>
          <w:rStyle w:val="hps"/>
          <w:rFonts w:asciiTheme="minorHAnsi" w:hAnsiTheme="minorHAnsi" w:cs="Arial"/>
          <w:color w:val="595959" w:themeColor="text1" w:themeTint="A6"/>
          <w:sz w:val="40"/>
          <w:szCs w:val="40"/>
        </w:rPr>
        <w:t xml:space="preserve"> </w:t>
      </w:r>
    </w:p>
    <w:p w14:paraId="0C39D47A" w14:textId="77777777" w:rsidR="00187C11" w:rsidRDefault="005F3151" w:rsidP="00137F09">
      <w:pPr>
        <w:numPr>
          <w:ilvl w:val="0"/>
          <w:numId w:val="39"/>
        </w:numPr>
        <w:autoSpaceDE w:val="0"/>
        <w:autoSpaceDN w:val="0"/>
        <w:adjustRightInd w:val="0"/>
        <w:spacing w:before="0"/>
        <w:ind w:right="-15"/>
        <w:jc w:val="both"/>
        <w:rPr>
          <w:rStyle w:val="hps"/>
          <w:rFonts w:asciiTheme="minorHAnsi" w:hAnsiTheme="minorHAnsi" w:cs="Arial"/>
          <w:color w:val="595959" w:themeColor="text1" w:themeTint="A6"/>
        </w:rPr>
      </w:pPr>
      <w:r w:rsidRPr="00137F09">
        <w:rPr>
          <w:rStyle w:val="hps"/>
          <w:rFonts w:asciiTheme="minorHAnsi" w:hAnsiTheme="minorHAnsi" w:cs="Arial"/>
        </w:rPr>
        <w:t xml:space="preserve">NPV for CADS of the project is equal to </w:t>
      </w:r>
      <w:r w:rsidRPr="005149D4">
        <w:rPr>
          <w:rStyle w:val="hps"/>
          <w:rFonts w:asciiTheme="minorHAnsi" w:hAnsiTheme="minorHAnsi" w:cs="Arial"/>
        </w:rPr>
        <w:t>555,321</w:t>
      </w:r>
      <w:r w:rsidR="00137F09" w:rsidRPr="005149D4">
        <w:rPr>
          <w:rStyle w:val="hps"/>
          <w:rFonts w:asciiTheme="minorHAnsi" w:hAnsiTheme="minorHAnsi" w:cs="Arial"/>
          <w:color w:val="595959" w:themeColor="text1" w:themeTint="A6"/>
        </w:rPr>
        <w:t xml:space="preserve"> </w:t>
      </w:r>
      <w:r w:rsidR="00137F09">
        <w:rPr>
          <w:rStyle w:val="hps"/>
          <w:rFonts w:asciiTheme="minorHAnsi" w:hAnsiTheme="minorHAnsi" w:cs="Arial"/>
          <w:color w:val="595959" w:themeColor="text1" w:themeTint="A6"/>
        </w:rPr>
        <w:t>at discount rate 8% (cost of capital)</w:t>
      </w:r>
      <w:r w:rsidR="005149D4">
        <w:rPr>
          <w:rStyle w:val="hps"/>
          <w:rFonts w:asciiTheme="minorHAnsi" w:hAnsiTheme="minorHAnsi" w:cs="Arial"/>
          <w:color w:val="595959" w:themeColor="text1" w:themeTint="A6"/>
        </w:rPr>
        <w:t xml:space="preserve">, </w:t>
      </w:r>
      <w:r w:rsidR="005149D4" w:rsidRPr="005149D4">
        <w:rPr>
          <w:rStyle w:val="hps"/>
          <w:rFonts w:asciiTheme="minorHAnsi" w:hAnsiTheme="minorHAnsi" w:cs="Arial"/>
          <w:color w:val="595959" w:themeColor="text1" w:themeTint="A6"/>
          <w:sz w:val="20"/>
          <w:szCs w:val="20"/>
        </w:rPr>
        <w:t>C70</w:t>
      </w:r>
      <w:r w:rsidR="00137F09">
        <w:rPr>
          <w:rStyle w:val="hps"/>
          <w:rFonts w:asciiTheme="minorHAnsi" w:hAnsiTheme="minorHAnsi" w:cs="Arial"/>
          <w:color w:val="595959" w:themeColor="text1" w:themeTint="A6"/>
        </w:rPr>
        <w:t>.</w:t>
      </w:r>
    </w:p>
    <w:p w14:paraId="219906FE" w14:textId="77777777" w:rsidR="00137F09" w:rsidRDefault="00137F09" w:rsidP="00137F09">
      <w:pPr>
        <w:numPr>
          <w:ilvl w:val="0"/>
          <w:numId w:val="39"/>
        </w:numPr>
        <w:autoSpaceDE w:val="0"/>
        <w:autoSpaceDN w:val="0"/>
        <w:adjustRightInd w:val="0"/>
        <w:spacing w:before="0"/>
        <w:ind w:right="-15"/>
        <w:jc w:val="both"/>
        <w:rPr>
          <w:rStyle w:val="hps"/>
          <w:rFonts w:asciiTheme="minorHAnsi" w:hAnsiTheme="minorHAnsi" w:cs="Arial"/>
          <w:color w:val="595959" w:themeColor="text1" w:themeTint="A6"/>
        </w:rPr>
      </w:pPr>
      <w:r w:rsidRPr="005149D4">
        <w:rPr>
          <w:rStyle w:val="hps"/>
          <w:rFonts w:asciiTheme="minorHAnsi" w:hAnsiTheme="minorHAnsi" w:cs="Arial"/>
        </w:rPr>
        <w:t xml:space="preserve">IRR </w:t>
      </w:r>
      <w:r w:rsidR="005149D4" w:rsidRPr="005149D4">
        <w:rPr>
          <w:rStyle w:val="hps"/>
          <w:rFonts w:asciiTheme="minorHAnsi" w:hAnsiTheme="minorHAnsi" w:cs="Arial"/>
        </w:rPr>
        <w:t xml:space="preserve">is equal to 35% </w:t>
      </w:r>
      <w:r w:rsidR="005149D4">
        <w:rPr>
          <w:rStyle w:val="hps"/>
          <w:rFonts w:asciiTheme="minorHAnsi" w:hAnsiTheme="minorHAnsi" w:cs="Arial"/>
          <w:color w:val="595959" w:themeColor="text1" w:themeTint="A6"/>
        </w:rPr>
        <w:t xml:space="preserve">(click the Button Check IRR), </w:t>
      </w:r>
      <w:r w:rsidR="005149D4" w:rsidRPr="005149D4">
        <w:rPr>
          <w:rStyle w:val="hps"/>
          <w:rFonts w:asciiTheme="minorHAnsi" w:hAnsiTheme="minorHAnsi" w:cs="Arial"/>
          <w:color w:val="595959" w:themeColor="text1" w:themeTint="A6"/>
          <w:sz w:val="20"/>
          <w:szCs w:val="20"/>
        </w:rPr>
        <w:t>C72</w:t>
      </w:r>
    </w:p>
    <w:p w14:paraId="06ADFA5F" w14:textId="77777777" w:rsidR="005149D4" w:rsidRPr="00C66373" w:rsidRDefault="00C66373" w:rsidP="00C66373">
      <w:pPr>
        <w:autoSpaceDE w:val="0"/>
        <w:autoSpaceDN w:val="0"/>
        <w:adjustRightInd w:val="0"/>
        <w:spacing w:before="0"/>
        <w:ind w:left="2160" w:right="-15"/>
        <w:jc w:val="both"/>
        <w:rPr>
          <w:rStyle w:val="hps"/>
          <w:rFonts w:asciiTheme="minorHAnsi" w:hAnsiTheme="minorHAnsi" w:cs="Arial"/>
          <w:i/>
          <w:color w:val="595959" w:themeColor="text1" w:themeTint="A6"/>
        </w:rPr>
      </w:pPr>
      <w:r w:rsidRPr="00C66373">
        <w:rPr>
          <w:rStyle w:val="hps"/>
          <w:rFonts w:asciiTheme="minorHAnsi" w:hAnsiTheme="minorHAnsi" w:cs="Arial"/>
          <w:i/>
          <w:color w:val="595959" w:themeColor="text1" w:themeTint="A6"/>
        </w:rPr>
        <w:t>And</w:t>
      </w:r>
      <w:r>
        <w:rPr>
          <w:rStyle w:val="hps"/>
          <w:rFonts w:asciiTheme="minorHAnsi" w:hAnsiTheme="minorHAnsi" w:cs="Arial"/>
          <w:i/>
          <w:color w:val="595959" w:themeColor="text1" w:themeTint="A6"/>
        </w:rPr>
        <w:t xml:space="preserve"> another model is Payback Period Method:</w:t>
      </w:r>
    </w:p>
    <w:p w14:paraId="5B6AB58C" w14:textId="77777777" w:rsidR="005149D4" w:rsidRDefault="00C66373" w:rsidP="00137F09">
      <w:pPr>
        <w:numPr>
          <w:ilvl w:val="0"/>
          <w:numId w:val="39"/>
        </w:numPr>
        <w:autoSpaceDE w:val="0"/>
        <w:autoSpaceDN w:val="0"/>
        <w:adjustRightInd w:val="0"/>
        <w:spacing w:before="0"/>
        <w:ind w:right="-15"/>
        <w:jc w:val="both"/>
        <w:rPr>
          <w:rStyle w:val="hps"/>
          <w:rFonts w:asciiTheme="minorHAnsi" w:hAnsiTheme="minorHAnsi" w:cs="Arial"/>
          <w:color w:val="595959" w:themeColor="text1" w:themeTint="A6"/>
        </w:rPr>
      </w:pPr>
      <w:r w:rsidRPr="00C66373">
        <w:rPr>
          <w:rStyle w:val="hps"/>
          <w:rFonts w:asciiTheme="minorHAnsi" w:hAnsiTheme="minorHAnsi" w:cs="Arial"/>
        </w:rPr>
        <w:t>Payback Period is equal to 4 years and 6 months</w:t>
      </w:r>
      <w:r>
        <w:rPr>
          <w:rStyle w:val="hps"/>
          <w:rFonts w:asciiTheme="minorHAnsi" w:hAnsiTheme="minorHAnsi" w:cs="Arial"/>
          <w:color w:val="595959" w:themeColor="text1" w:themeTint="A6"/>
        </w:rPr>
        <w:t xml:space="preserve">, </w:t>
      </w:r>
      <w:r w:rsidRPr="00C66373">
        <w:rPr>
          <w:rStyle w:val="hps"/>
          <w:rFonts w:asciiTheme="minorHAnsi" w:hAnsiTheme="minorHAnsi" w:cs="Arial"/>
          <w:color w:val="595959" w:themeColor="text1" w:themeTint="A6"/>
          <w:sz w:val="20"/>
        </w:rPr>
        <w:t>H70 and I70</w:t>
      </w:r>
      <w:r>
        <w:rPr>
          <w:rStyle w:val="hps"/>
          <w:rFonts w:asciiTheme="minorHAnsi" w:hAnsiTheme="minorHAnsi" w:cs="Arial"/>
          <w:color w:val="595959" w:themeColor="text1" w:themeTint="A6"/>
        </w:rPr>
        <w:t>.</w:t>
      </w:r>
      <w:r w:rsidR="0086794E" w:rsidRPr="0086794E">
        <w:rPr>
          <w:rStyle w:val="Hyperlink"/>
          <w:rFonts w:asciiTheme="minorHAnsi" w:hAnsiTheme="minorHAnsi" w:cs="Verdana"/>
          <w:color w:val="595959" w:themeColor="text1" w:themeTint="A6"/>
          <w:u w:val="none"/>
        </w:rPr>
        <w:t xml:space="preserve"> Loan “A” life </w:t>
      </w:r>
      <w:r w:rsidR="0086794E" w:rsidRPr="00CE1104">
        <w:rPr>
          <w:rStyle w:val="Hyperlink"/>
          <w:rFonts w:asciiTheme="minorHAnsi" w:hAnsiTheme="minorHAnsi"/>
          <w:color w:val="595959" w:themeColor="text1" w:themeTint="A6"/>
          <w:u w:val="none"/>
        </w:rPr>
        <w:t xml:space="preserve">is </w:t>
      </w:r>
      <w:r w:rsidR="0086794E">
        <w:rPr>
          <w:rStyle w:val="Hyperlink"/>
          <w:rFonts w:asciiTheme="minorHAnsi" w:hAnsiTheme="minorHAnsi"/>
          <w:color w:val="595959" w:themeColor="text1" w:themeTint="A6"/>
          <w:u w:val="none"/>
        </w:rPr>
        <w:t>computed</w:t>
      </w:r>
      <w:r w:rsidR="0086794E" w:rsidRPr="00CE1104">
        <w:rPr>
          <w:rStyle w:val="Hyperlink"/>
          <w:rFonts w:asciiTheme="minorHAnsi" w:hAnsiTheme="minorHAnsi"/>
          <w:color w:val="595959" w:themeColor="text1" w:themeTint="A6"/>
          <w:u w:val="none"/>
        </w:rPr>
        <w:t xml:space="preserve"> </w:t>
      </w:r>
      <w:r w:rsidR="0086794E">
        <w:rPr>
          <w:rStyle w:val="Hyperlink"/>
          <w:rFonts w:asciiTheme="minorHAnsi" w:hAnsiTheme="minorHAnsi"/>
          <w:color w:val="595959" w:themeColor="text1" w:themeTint="A6"/>
          <w:u w:val="none"/>
        </w:rPr>
        <w:t>round</w:t>
      </w:r>
      <w:r w:rsidR="0086794E" w:rsidRPr="00CE1104">
        <w:rPr>
          <w:rStyle w:val="Hyperlink"/>
          <w:rFonts w:asciiTheme="minorHAnsi" w:hAnsiTheme="minorHAnsi"/>
          <w:color w:val="595959" w:themeColor="text1" w:themeTint="A6"/>
          <w:u w:val="none"/>
        </w:rPr>
        <w:t xml:space="preserve"> down to 5 years</w:t>
      </w:r>
      <w:r w:rsidR="0086794E">
        <w:rPr>
          <w:rStyle w:val="Hyperlink"/>
          <w:rFonts w:asciiTheme="minorHAnsi" w:hAnsiTheme="minorHAnsi"/>
          <w:color w:val="595959" w:themeColor="text1" w:themeTint="A6"/>
          <w:u w:val="none"/>
        </w:rPr>
        <w:t>, 10 six-month periods, and 18 months grace.</w:t>
      </w:r>
    </w:p>
    <w:p w14:paraId="27C3AE0D" w14:textId="3C3A0ECE" w:rsidR="00C66373" w:rsidRDefault="004D37F8" w:rsidP="0086794E">
      <w:pPr>
        <w:autoSpaceDE w:val="0"/>
        <w:autoSpaceDN w:val="0"/>
        <w:adjustRightInd w:val="0"/>
        <w:ind w:left="1440" w:right="-15"/>
        <w:jc w:val="both"/>
        <w:rPr>
          <w:rStyle w:val="hps"/>
          <w:rFonts w:asciiTheme="minorHAnsi" w:hAnsiTheme="minorHAnsi" w:cs="Arial"/>
          <w:color w:val="595959" w:themeColor="text1" w:themeTint="A6"/>
        </w:rPr>
      </w:pPr>
      <w:ins w:id="55" w:author="Thursty Turtle" w:date="2013-11-07T23:53:00Z">
        <w:r>
          <w:rPr>
            <w:rStyle w:val="hps"/>
            <w:rFonts w:asciiTheme="minorHAnsi" w:hAnsiTheme="minorHAnsi" w:cs="Arial"/>
          </w:rPr>
          <w:lastRenderedPageBreak/>
          <w:t>T</w:t>
        </w:r>
      </w:ins>
      <w:ins w:id="56" w:author="Thursty Turtle" w:date="2013-11-07T23:54:00Z">
        <w:r>
          <w:rPr>
            <w:rStyle w:val="hps"/>
            <w:rFonts w:asciiTheme="minorHAnsi" w:hAnsiTheme="minorHAnsi" w:cs="Arial"/>
          </w:rPr>
          <w:t>HE</w:t>
        </w:r>
      </w:ins>
      <w:r w:rsidR="00EA1379" w:rsidRPr="00EA1379">
        <w:rPr>
          <w:rStyle w:val="hps"/>
          <w:rFonts w:asciiTheme="minorHAnsi" w:hAnsiTheme="minorHAnsi" w:cs="Arial"/>
        </w:rPr>
        <w:t xml:space="preserve"> ABOVE IS </w:t>
      </w:r>
      <w:ins w:id="57" w:author="Thursty Turtle" w:date="2013-11-07T23:54:00Z">
        <w:r>
          <w:rPr>
            <w:rStyle w:val="hps"/>
            <w:rFonts w:asciiTheme="minorHAnsi" w:hAnsiTheme="minorHAnsi" w:cs="Arial"/>
          </w:rPr>
          <w:t xml:space="preserve"> A </w:t>
        </w:r>
      </w:ins>
      <w:r w:rsidR="00EA1379" w:rsidRPr="00EA1379">
        <w:rPr>
          <w:rStyle w:val="hps"/>
          <w:rFonts w:asciiTheme="minorHAnsi" w:hAnsiTheme="minorHAnsi" w:cs="Arial"/>
        </w:rPr>
        <w:t xml:space="preserve">PESSIMISTIC FORECAST WHERE </w:t>
      </w:r>
      <w:ins w:id="58" w:author="Thursty Turtle" w:date="2013-11-07T23:54:00Z">
        <w:r>
          <w:rPr>
            <w:rStyle w:val="hps"/>
            <w:rFonts w:asciiTheme="minorHAnsi" w:hAnsiTheme="minorHAnsi" w:cs="Arial"/>
          </w:rPr>
          <w:t>THE</w:t>
        </w:r>
      </w:ins>
      <w:r w:rsidR="00EA1379" w:rsidRPr="00EA1379">
        <w:rPr>
          <w:rStyle w:val="hps"/>
          <w:rFonts w:asciiTheme="minorHAnsi" w:hAnsiTheme="minorHAnsi" w:cs="Arial"/>
        </w:rPr>
        <w:t xml:space="preserve"> CALCULAT</w:t>
      </w:r>
      <w:ins w:id="59" w:author="Thursty Turtle" w:date="2013-11-07T23:54:00Z">
        <w:r>
          <w:rPr>
            <w:rStyle w:val="hps"/>
            <w:rFonts w:asciiTheme="minorHAnsi" w:hAnsiTheme="minorHAnsi" w:cs="Arial"/>
          </w:rPr>
          <w:t>ION DOE</w:t>
        </w:r>
      </w:ins>
      <w:ins w:id="60" w:author="Thursty Turtle" w:date="2013-11-07T23:55:00Z">
        <w:r>
          <w:rPr>
            <w:rStyle w:val="hps"/>
            <w:rFonts w:asciiTheme="minorHAnsi" w:hAnsiTheme="minorHAnsi" w:cs="Arial"/>
          </w:rPr>
          <w:t>S NOT</w:t>
        </w:r>
      </w:ins>
      <w:r w:rsidR="00EA1379" w:rsidRPr="00EA1379">
        <w:rPr>
          <w:rStyle w:val="hps"/>
          <w:rFonts w:asciiTheme="minorHAnsi" w:hAnsiTheme="minorHAnsi" w:cs="Arial"/>
        </w:rPr>
        <w:t xml:space="preserve"> INCLUDTHE VALUES OF REINVESTING IN OTHER THREE COUNTRIES OF INTEREST.</w:t>
      </w:r>
      <w:r w:rsidR="00C66373">
        <w:rPr>
          <w:rStyle w:val="hps"/>
          <w:rFonts w:asciiTheme="minorHAnsi" w:hAnsiTheme="minorHAnsi" w:cs="Arial"/>
          <w:color w:val="595959" w:themeColor="text1" w:themeTint="A6"/>
        </w:rPr>
        <w:t xml:space="preserve">  </w:t>
      </w:r>
    </w:p>
    <w:p w14:paraId="18F8FBAC" w14:textId="77777777" w:rsidR="00497130" w:rsidRPr="00CD415D" w:rsidRDefault="00EA1379" w:rsidP="00927F47">
      <w:pPr>
        <w:autoSpaceDE w:val="0"/>
        <w:autoSpaceDN w:val="0"/>
        <w:adjustRightInd w:val="0"/>
        <w:ind w:left="1440" w:right="-15"/>
        <w:jc w:val="both"/>
        <w:rPr>
          <w:rStyle w:val="Hyperlink"/>
          <w:rFonts w:asciiTheme="minorHAnsi" w:hAnsiTheme="minorHAnsi"/>
          <w:color w:val="595959" w:themeColor="text1" w:themeTint="A6"/>
          <w:sz w:val="28"/>
          <w:szCs w:val="28"/>
          <w:u w:val="none"/>
        </w:rPr>
      </w:pPr>
      <w:r>
        <w:rPr>
          <w:rFonts w:asciiTheme="minorHAnsi" w:hAnsiTheme="minorHAnsi"/>
          <w:noProof/>
          <w:color w:val="595959" w:themeColor="text1" w:themeTint="A6"/>
        </w:rPr>
        <w:drawing>
          <wp:anchor distT="0" distB="0" distL="114300" distR="114300" simplePos="0" relativeHeight="251822592" behindDoc="0" locked="0" layoutInCell="1" allowOverlap="1" wp14:anchorId="2369E726" wp14:editId="30D56BB5">
            <wp:simplePos x="0" y="0"/>
            <wp:positionH relativeFrom="margin">
              <wp:align>right</wp:align>
            </wp:positionH>
            <wp:positionV relativeFrom="paragraph">
              <wp:posOffset>191097</wp:posOffset>
            </wp:positionV>
            <wp:extent cx="2030095" cy="2094230"/>
            <wp:effectExtent l="0" t="0" r="8255" b="1270"/>
            <wp:wrapTight wrapText="bothSides">
              <wp:wrapPolygon edited="0">
                <wp:start x="0" y="0"/>
                <wp:lineTo x="0" y="21417"/>
                <wp:lineTo x="21485" y="21417"/>
                <wp:lineTo x="2148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30095" cy="2094230"/>
                    </a:xfrm>
                    <a:prstGeom prst="rect">
                      <a:avLst/>
                    </a:prstGeom>
                  </pic:spPr>
                </pic:pic>
              </a:graphicData>
            </a:graphic>
          </wp:anchor>
        </w:drawing>
      </w:r>
      <w:r w:rsidRPr="00EA1379">
        <w:rPr>
          <w:rStyle w:val="hps"/>
          <w:rFonts w:asciiTheme="minorHAnsi" w:hAnsiTheme="minorHAnsi" w:cs="Arial"/>
        </w:rPr>
        <w:t>C</w:t>
      </w:r>
      <w:r w:rsidR="00970713" w:rsidRPr="00EA1379">
        <w:rPr>
          <w:rStyle w:val="hps"/>
          <w:rFonts w:asciiTheme="minorHAnsi" w:hAnsiTheme="minorHAnsi" w:cs="Arial"/>
        </w:rPr>
        <w:t>onstruct</w:t>
      </w:r>
      <w:r w:rsidR="00970713" w:rsidRPr="00EA1379">
        <w:rPr>
          <w:rStyle w:val="hps"/>
          <w:rFonts w:asciiTheme="minorHAnsi" w:hAnsiTheme="minorHAnsi"/>
        </w:rPr>
        <w:t xml:space="preserve"> </w:t>
      </w:r>
      <w:r w:rsidR="00970713" w:rsidRPr="00EA1379">
        <w:rPr>
          <w:rStyle w:val="hps"/>
          <w:rFonts w:asciiTheme="minorHAnsi" w:hAnsiTheme="minorHAnsi" w:cs="Arial"/>
        </w:rPr>
        <w:t xml:space="preserve">graphs </w:t>
      </w:r>
      <w:r w:rsidR="00970713" w:rsidRPr="00970713">
        <w:rPr>
          <w:rStyle w:val="hps"/>
          <w:rFonts w:asciiTheme="minorHAnsi" w:hAnsiTheme="minorHAnsi" w:cs="Arial"/>
          <w:color w:val="595959" w:themeColor="text1" w:themeTint="A6"/>
        </w:rPr>
        <w:t>of functions</w:t>
      </w:r>
      <w:r w:rsidR="00970713">
        <w:rPr>
          <w:rStyle w:val="hps"/>
          <w:rFonts w:asciiTheme="minorHAnsi" w:hAnsiTheme="minorHAnsi" w:cs="Arial"/>
          <w:color w:val="595959" w:themeColor="text1" w:themeTint="A6"/>
        </w:rPr>
        <w:t xml:space="preserve"> of </w:t>
      </w:r>
      <w:r w:rsidR="00187C11">
        <w:rPr>
          <w:rStyle w:val="hps"/>
          <w:rFonts w:asciiTheme="minorHAnsi" w:hAnsiTheme="minorHAnsi" w:cs="Arial"/>
          <w:color w:val="595959" w:themeColor="text1" w:themeTint="A6"/>
        </w:rPr>
        <w:t>total balance liabilities, cash flow, o</w:t>
      </w:r>
      <w:r w:rsidR="00187C11" w:rsidRPr="00187C11">
        <w:rPr>
          <w:rStyle w:val="hps"/>
          <w:rFonts w:asciiTheme="minorHAnsi" w:hAnsiTheme="minorHAnsi" w:cs="Arial"/>
          <w:color w:val="595959" w:themeColor="text1" w:themeTint="A6"/>
        </w:rPr>
        <w:t>perating cash cumulative</w:t>
      </w:r>
      <w:r>
        <w:rPr>
          <w:rStyle w:val="hps"/>
          <w:rFonts w:asciiTheme="minorHAnsi" w:hAnsiTheme="minorHAnsi" w:cs="Arial"/>
          <w:color w:val="595959" w:themeColor="text1" w:themeTint="A6"/>
        </w:rPr>
        <w:t>.</w:t>
      </w:r>
      <w:r w:rsidR="00970713" w:rsidRPr="00CD415D">
        <w:rPr>
          <w:rStyle w:val="hps"/>
          <w:rFonts w:asciiTheme="minorHAnsi" w:hAnsiTheme="minorHAnsi" w:cs="Arial"/>
          <w:color w:val="595959" w:themeColor="text1" w:themeTint="A6"/>
          <w:sz w:val="28"/>
          <w:szCs w:val="28"/>
        </w:rPr>
        <w:t xml:space="preserve">  </w:t>
      </w:r>
      <w:r w:rsidR="00D00353" w:rsidRPr="00CD415D">
        <w:rPr>
          <w:rStyle w:val="Hyperlink"/>
          <w:rFonts w:asciiTheme="minorHAnsi" w:hAnsiTheme="minorHAnsi"/>
          <w:color w:val="595959" w:themeColor="text1" w:themeTint="A6"/>
          <w:u w:val="none"/>
        </w:rPr>
        <w:t xml:space="preserve">   </w:t>
      </w:r>
    </w:p>
    <w:p w14:paraId="22DBABE2" w14:textId="77777777" w:rsidR="00407BB1" w:rsidRPr="00407BB1" w:rsidRDefault="009613F3" w:rsidP="00927F47">
      <w:pPr>
        <w:autoSpaceDE w:val="0"/>
        <w:autoSpaceDN w:val="0"/>
        <w:adjustRightInd w:val="0"/>
        <w:ind w:left="1440" w:right="-15"/>
        <w:jc w:val="both"/>
        <w:rPr>
          <w:rStyle w:val="Hyperlink"/>
          <w:rFonts w:asciiTheme="minorHAnsi" w:hAnsiTheme="minorHAnsi" w:cstheme="minorHAnsi"/>
          <w:color w:val="auto"/>
          <w:sz w:val="28"/>
          <w:szCs w:val="28"/>
          <w:u w:val="none"/>
          <w:lang w:eastAsia="bg-BG"/>
        </w:rPr>
      </w:pPr>
      <w:r w:rsidRPr="00CD415D">
        <w:rPr>
          <w:rStyle w:val="Hyperlink"/>
          <w:rFonts w:asciiTheme="minorHAnsi" w:hAnsiTheme="minorHAnsi" w:cstheme="minorHAnsi"/>
          <w:color w:val="auto"/>
          <w:u w:val="none"/>
          <w:lang w:eastAsia="bg-BG"/>
        </w:rPr>
        <w:t>Sensitivity</w:t>
      </w:r>
      <w:r w:rsidRPr="009613F3">
        <w:rPr>
          <w:rStyle w:val="Hyperlink"/>
          <w:rFonts w:asciiTheme="minorHAnsi" w:hAnsiTheme="minorHAnsi" w:cstheme="minorHAnsi"/>
          <w:color w:val="auto"/>
          <w:u w:val="none"/>
          <w:lang w:eastAsia="bg-BG"/>
        </w:rPr>
        <w:t xml:space="preserve"> Analyses</w:t>
      </w:r>
      <w:r w:rsidR="00407BB1">
        <w:rPr>
          <w:rStyle w:val="Hyperlink"/>
          <w:rFonts w:asciiTheme="minorHAnsi" w:hAnsiTheme="minorHAnsi" w:cstheme="minorHAnsi"/>
          <w:color w:val="auto"/>
          <w:sz w:val="28"/>
          <w:szCs w:val="28"/>
          <w:u w:val="none"/>
          <w:lang w:eastAsia="bg-BG"/>
        </w:rPr>
        <w:t xml:space="preserve"> </w:t>
      </w:r>
      <w:r w:rsidR="002B5660" w:rsidRPr="00407BB1">
        <w:rPr>
          <w:rStyle w:val="Hyperlink"/>
          <w:rFonts w:asciiTheme="minorHAnsi" w:hAnsiTheme="minorHAnsi" w:cstheme="minorHAnsi"/>
          <w:color w:val="595959" w:themeColor="text1" w:themeTint="A6"/>
          <w:u w:val="none"/>
          <w:lang w:eastAsia="bg-BG"/>
        </w:rPr>
        <w:t xml:space="preserve">is </w:t>
      </w:r>
      <w:ins w:id="61" w:author="Thursty Turtle" w:date="2013-11-07T23:55:00Z">
        <w:r w:rsidR="004D37F8">
          <w:rPr>
            <w:rStyle w:val="Hyperlink"/>
            <w:rFonts w:asciiTheme="minorHAnsi" w:hAnsiTheme="minorHAnsi" w:cstheme="minorHAnsi"/>
            <w:color w:val="595959" w:themeColor="text1" w:themeTint="A6"/>
            <w:u w:val="none"/>
            <w:lang w:eastAsia="bg-BG"/>
          </w:rPr>
          <w:t>a</w:t>
        </w:r>
      </w:ins>
      <w:ins w:id="62" w:author="Thursty Turtle" w:date="2013-11-07T23:56:00Z">
        <w:r w:rsidR="004D37F8">
          <w:rPr>
            <w:rStyle w:val="Hyperlink"/>
            <w:rFonts w:asciiTheme="minorHAnsi" w:hAnsiTheme="minorHAnsi" w:cstheme="minorHAnsi"/>
            <w:color w:val="595959" w:themeColor="text1" w:themeTint="A6"/>
            <w:u w:val="none"/>
            <w:lang w:eastAsia="bg-BG"/>
          </w:rPr>
          <w:t xml:space="preserve"> </w:t>
        </w:r>
      </w:ins>
      <w:r w:rsidR="002B5660" w:rsidRPr="00407BB1">
        <w:rPr>
          <w:rStyle w:val="Hyperlink"/>
          <w:rFonts w:asciiTheme="minorHAnsi" w:hAnsiTheme="minorHAnsi" w:cstheme="minorHAnsi"/>
          <w:color w:val="595959" w:themeColor="text1" w:themeTint="A6"/>
          <w:u w:val="none"/>
          <w:lang w:eastAsia="bg-BG"/>
        </w:rPr>
        <w:t>required attribute of the financial model</w:t>
      </w:r>
      <w:r w:rsidR="002701C8" w:rsidRPr="00407BB1">
        <w:rPr>
          <w:rStyle w:val="Hyperlink"/>
          <w:rFonts w:asciiTheme="minorHAnsi" w:hAnsiTheme="minorHAnsi" w:cstheme="minorHAnsi"/>
          <w:color w:val="595959" w:themeColor="text1" w:themeTint="A6"/>
          <w:u w:val="none"/>
          <w:lang w:eastAsia="bg-BG"/>
        </w:rPr>
        <w:t>ing</w:t>
      </w:r>
      <w:r w:rsidR="002B5660" w:rsidRPr="00407BB1">
        <w:rPr>
          <w:rStyle w:val="Hyperlink"/>
          <w:rFonts w:asciiTheme="minorHAnsi" w:hAnsiTheme="minorHAnsi" w:cstheme="minorHAnsi"/>
          <w:color w:val="595959" w:themeColor="text1" w:themeTint="A6"/>
          <w:u w:val="none"/>
          <w:lang w:eastAsia="bg-BG"/>
        </w:rPr>
        <w:t xml:space="preserve"> of </w:t>
      </w:r>
      <w:r w:rsidR="00407BB1">
        <w:rPr>
          <w:rStyle w:val="Hyperlink"/>
          <w:rFonts w:asciiTheme="minorHAnsi" w:hAnsiTheme="minorHAnsi" w:cstheme="minorHAnsi"/>
          <w:color w:val="595959" w:themeColor="text1" w:themeTint="A6"/>
          <w:u w:val="none"/>
          <w:lang w:eastAsia="bg-BG"/>
        </w:rPr>
        <w:t xml:space="preserve">any </w:t>
      </w:r>
      <w:r w:rsidR="002B5660" w:rsidRPr="00407BB1">
        <w:rPr>
          <w:rStyle w:val="Hyperlink"/>
          <w:rFonts w:asciiTheme="minorHAnsi" w:hAnsiTheme="minorHAnsi" w:cstheme="minorHAnsi"/>
          <w:color w:val="595959" w:themeColor="text1" w:themeTint="A6"/>
          <w:u w:val="none"/>
          <w:lang w:eastAsia="bg-BG"/>
        </w:rPr>
        <w:t>investment project</w:t>
      </w:r>
      <w:del w:id="63" w:author="Thursty Turtle" w:date="2013-11-07T23:56:00Z">
        <w:r w:rsidR="002701C8" w:rsidRPr="00407BB1" w:rsidDel="004D37F8">
          <w:rPr>
            <w:rStyle w:val="Hyperlink"/>
            <w:rFonts w:asciiTheme="minorHAnsi" w:hAnsiTheme="minorHAnsi" w:cstheme="minorHAnsi"/>
            <w:color w:val="595959" w:themeColor="text1" w:themeTint="A6"/>
            <w:u w:val="none"/>
            <w:lang w:eastAsia="bg-BG"/>
          </w:rPr>
          <w:delText>s</w:delText>
        </w:r>
      </w:del>
      <w:r w:rsidR="002B5660" w:rsidRPr="00407BB1">
        <w:rPr>
          <w:rStyle w:val="Hyperlink"/>
          <w:rFonts w:asciiTheme="minorHAnsi" w:hAnsiTheme="minorHAnsi" w:cstheme="minorHAnsi"/>
          <w:color w:val="595959" w:themeColor="text1" w:themeTint="A6"/>
          <w:u w:val="none"/>
          <w:lang w:eastAsia="bg-BG"/>
        </w:rPr>
        <w:t xml:space="preserve"> </w:t>
      </w:r>
      <w:r w:rsidR="002701C8" w:rsidRPr="00407BB1">
        <w:rPr>
          <w:rStyle w:val="Hyperlink"/>
          <w:rFonts w:asciiTheme="minorHAnsi" w:hAnsiTheme="minorHAnsi" w:cstheme="minorHAnsi"/>
          <w:color w:val="595959" w:themeColor="text1" w:themeTint="A6"/>
          <w:u w:val="none"/>
          <w:lang w:eastAsia="bg-BG"/>
        </w:rPr>
        <w:t>with</w:t>
      </w:r>
      <w:r w:rsidR="002B5660" w:rsidRPr="00407BB1">
        <w:rPr>
          <w:rStyle w:val="Hyperlink"/>
          <w:rFonts w:asciiTheme="minorHAnsi" w:hAnsiTheme="minorHAnsi" w:cstheme="minorHAnsi"/>
          <w:color w:val="595959" w:themeColor="text1" w:themeTint="A6"/>
          <w:u w:val="none"/>
          <w:lang w:eastAsia="bg-BG"/>
        </w:rPr>
        <w:t xml:space="preserve"> low positive value of NPV </w:t>
      </w:r>
      <w:r w:rsidR="00407BB1">
        <w:rPr>
          <w:rStyle w:val="Hyperlink"/>
          <w:rFonts w:asciiTheme="minorHAnsi" w:hAnsiTheme="minorHAnsi" w:cstheme="minorHAnsi"/>
          <w:color w:val="595959" w:themeColor="text1" w:themeTint="A6"/>
          <w:u w:val="none"/>
          <w:lang w:eastAsia="bg-BG"/>
        </w:rPr>
        <w:t>because of</w:t>
      </w:r>
      <w:r w:rsidR="002B5660" w:rsidRPr="00407BB1">
        <w:rPr>
          <w:rStyle w:val="Hyperlink"/>
          <w:rFonts w:asciiTheme="minorHAnsi" w:hAnsiTheme="minorHAnsi" w:cstheme="minorHAnsi"/>
          <w:color w:val="595959" w:themeColor="text1" w:themeTint="A6"/>
          <w:u w:val="none"/>
          <w:lang w:eastAsia="bg-BG"/>
        </w:rPr>
        <w:t xml:space="preserve"> </w:t>
      </w:r>
      <w:r w:rsidR="002701C8" w:rsidRPr="00407BB1">
        <w:rPr>
          <w:rStyle w:val="Hyperlink"/>
          <w:rFonts w:asciiTheme="minorHAnsi" w:hAnsiTheme="minorHAnsi" w:cstheme="minorHAnsi"/>
          <w:color w:val="595959" w:themeColor="text1" w:themeTint="A6"/>
          <w:u w:val="none"/>
          <w:lang w:eastAsia="bg-BG"/>
        </w:rPr>
        <w:t xml:space="preserve">the probability </w:t>
      </w:r>
      <w:ins w:id="64" w:author="Thursty Turtle" w:date="2013-11-07T23:57:00Z">
        <w:r w:rsidR="004D37F8">
          <w:rPr>
            <w:rStyle w:val="Hyperlink"/>
            <w:rFonts w:asciiTheme="minorHAnsi" w:hAnsiTheme="minorHAnsi" w:cstheme="minorHAnsi"/>
            <w:color w:val="595959" w:themeColor="text1" w:themeTint="A6"/>
            <w:u w:val="none"/>
            <w:lang w:eastAsia="bg-BG"/>
          </w:rPr>
          <w:t xml:space="preserve">of </w:t>
        </w:r>
      </w:ins>
      <w:r w:rsidR="002B5660" w:rsidRPr="00407BB1">
        <w:rPr>
          <w:rStyle w:val="Hyperlink"/>
          <w:rFonts w:asciiTheme="minorHAnsi" w:hAnsiTheme="minorHAnsi" w:cstheme="minorHAnsi"/>
          <w:color w:val="595959" w:themeColor="text1" w:themeTint="A6"/>
          <w:u w:val="none"/>
          <w:lang w:eastAsia="bg-BG"/>
        </w:rPr>
        <w:t xml:space="preserve">one or more unpredictable events of interest on the market of the project to aggravate the cash inflow and the investor may </w:t>
      </w:r>
      <w:r w:rsidR="002B5660" w:rsidRPr="00407BB1">
        <w:rPr>
          <w:rStyle w:val="Hyperlink"/>
          <w:rFonts w:asciiTheme="minorHAnsi" w:hAnsiTheme="minorHAnsi" w:cstheme="minorHAnsi"/>
          <w:color w:val="595959" w:themeColor="text1" w:themeTint="A6"/>
          <w:u w:val="none"/>
        </w:rPr>
        <w:t>not</w:t>
      </w:r>
      <w:r w:rsidR="002B5660" w:rsidRPr="00407BB1">
        <w:rPr>
          <w:rStyle w:val="Hyperlink"/>
          <w:rFonts w:asciiTheme="minorHAnsi" w:hAnsiTheme="minorHAnsi" w:cstheme="minorHAnsi"/>
          <w:color w:val="595959" w:themeColor="text1" w:themeTint="A6"/>
          <w:u w:val="none"/>
          <w:lang w:eastAsia="bg-BG"/>
        </w:rPr>
        <w:t xml:space="preserve"> be able to repay the loan debt.</w:t>
      </w:r>
      <w:r w:rsidR="00400A05" w:rsidRPr="00407BB1">
        <w:rPr>
          <w:rStyle w:val="Hyperlink"/>
          <w:rFonts w:asciiTheme="minorHAnsi" w:hAnsiTheme="minorHAnsi" w:cstheme="minorHAnsi"/>
          <w:color w:val="595959" w:themeColor="text1" w:themeTint="A6"/>
          <w:u w:val="none"/>
          <w:lang w:eastAsia="bg-BG"/>
        </w:rPr>
        <w:t xml:space="preserve"> About this </w:t>
      </w:r>
      <w:r w:rsidR="00407BB1">
        <w:rPr>
          <w:rStyle w:val="Hyperlink"/>
          <w:rFonts w:asciiTheme="minorHAnsi" w:hAnsiTheme="minorHAnsi" w:cstheme="minorHAnsi"/>
          <w:color w:val="595959" w:themeColor="text1" w:themeTint="A6"/>
          <w:u w:val="none"/>
          <w:lang w:eastAsia="bg-BG"/>
        </w:rPr>
        <w:t>p</w:t>
      </w:r>
      <w:r w:rsidR="002701C8" w:rsidRPr="00407BB1">
        <w:rPr>
          <w:rStyle w:val="Hyperlink"/>
          <w:rFonts w:asciiTheme="minorHAnsi" w:hAnsiTheme="minorHAnsi" w:cstheme="minorHAnsi"/>
          <w:color w:val="595959" w:themeColor="text1" w:themeTint="A6"/>
          <w:u w:val="none"/>
          <w:lang w:eastAsia="bg-BG"/>
        </w:rPr>
        <w:t>roject it is prescriptive</w:t>
      </w:r>
      <w:r w:rsidR="00400A05" w:rsidRPr="00407BB1">
        <w:rPr>
          <w:rStyle w:val="Hyperlink"/>
          <w:rFonts w:asciiTheme="minorHAnsi" w:hAnsiTheme="minorHAnsi" w:cstheme="minorHAnsi"/>
          <w:color w:val="595959" w:themeColor="text1" w:themeTint="A6"/>
          <w:u w:val="none"/>
          <w:lang w:eastAsia="bg-BG"/>
        </w:rPr>
        <w:t xml:space="preserve"> only, to show the degree of impact of</w:t>
      </w:r>
      <w:r w:rsidR="002701C8" w:rsidRPr="00407BB1">
        <w:rPr>
          <w:rStyle w:val="Hyperlink"/>
          <w:rFonts w:asciiTheme="minorHAnsi" w:hAnsiTheme="minorHAnsi" w:cstheme="minorHAnsi"/>
          <w:color w:val="595959" w:themeColor="text1" w:themeTint="A6"/>
          <w:u w:val="none"/>
          <w:lang w:eastAsia="bg-BG"/>
        </w:rPr>
        <w:t xml:space="preserve"> </w:t>
      </w:r>
      <w:r w:rsidR="00400A05" w:rsidRPr="00407BB1">
        <w:rPr>
          <w:rStyle w:val="Hyperlink"/>
          <w:rFonts w:asciiTheme="minorHAnsi" w:hAnsiTheme="minorHAnsi" w:cstheme="minorHAnsi"/>
          <w:color w:val="595959" w:themeColor="text1" w:themeTint="A6"/>
          <w:u w:val="none"/>
          <w:lang w:eastAsia="bg-BG"/>
        </w:rPr>
        <w:t xml:space="preserve">possible </w:t>
      </w:r>
      <w:r w:rsidR="00400A05" w:rsidRPr="00407BB1">
        <w:rPr>
          <w:rStyle w:val="Hyperlink"/>
          <w:rFonts w:asciiTheme="minorHAnsi" w:hAnsiTheme="minorHAnsi" w:cstheme="minorHAnsi"/>
          <w:i/>
          <w:color w:val="595959" w:themeColor="text1" w:themeTint="A6"/>
          <w:u w:val="none"/>
          <w:lang w:eastAsia="bg-BG"/>
        </w:rPr>
        <w:t>bad</w:t>
      </w:r>
      <w:r w:rsidR="00400A05" w:rsidRPr="00407BB1">
        <w:rPr>
          <w:rStyle w:val="Hyperlink"/>
          <w:rFonts w:asciiTheme="minorHAnsi" w:hAnsiTheme="minorHAnsi" w:cstheme="minorHAnsi"/>
          <w:color w:val="595959" w:themeColor="text1" w:themeTint="A6"/>
          <w:u w:val="none"/>
          <w:lang w:eastAsia="bg-BG"/>
        </w:rPr>
        <w:t xml:space="preserve"> events over the cash </w:t>
      </w:r>
      <w:r w:rsidR="00407BB1">
        <w:rPr>
          <w:rStyle w:val="Hyperlink"/>
          <w:rFonts w:asciiTheme="minorHAnsi" w:hAnsiTheme="minorHAnsi" w:cstheme="minorHAnsi"/>
          <w:color w:val="595959" w:themeColor="text1" w:themeTint="A6"/>
          <w:u w:val="none"/>
          <w:lang w:eastAsia="bg-BG"/>
        </w:rPr>
        <w:t>in</w:t>
      </w:r>
      <w:r w:rsidR="00400A05" w:rsidRPr="00407BB1">
        <w:rPr>
          <w:rStyle w:val="Hyperlink"/>
          <w:rFonts w:asciiTheme="minorHAnsi" w:hAnsiTheme="minorHAnsi" w:cstheme="minorHAnsi"/>
          <w:color w:val="595959" w:themeColor="text1" w:themeTint="A6"/>
          <w:u w:val="none"/>
          <w:lang w:eastAsia="bg-BG"/>
        </w:rPr>
        <w:t>flow</w:t>
      </w:r>
      <w:r w:rsidR="004C420C">
        <w:rPr>
          <w:rStyle w:val="Hyperlink"/>
          <w:rFonts w:asciiTheme="minorHAnsi" w:hAnsiTheme="minorHAnsi" w:cstheme="minorHAnsi"/>
          <w:color w:val="595959" w:themeColor="text1" w:themeTint="A6"/>
          <w:u w:val="none"/>
          <w:lang w:eastAsia="bg-BG"/>
        </w:rPr>
        <w:t xml:space="preserve"> – when some agent does not achieve the expected results from his distribution compared with the basic country Bulgaria and has to be changed</w:t>
      </w:r>
      <w:r w:rsidR="00400A05" w:rsidRPr="00407BB1">
        <w:rPr>
          <w:rStyle w:val="Hyperlink"/>
          <w:rFonts w:asciiTheme="minorHAnsi" w:hAnsiTheme="minorHAnsi" w:cstheme="minorHAnsi"/>
          <w:color w:val="595959" w:themeColor="text1" w:themeTint="A6"/>
          <w:u w:val="none"/>
          <w:lang w:eastAsia="bg-BG"/>
        </w:rPr>
        <w:t>.</w:t>
      </w:r>
      <w:r w:rsidR="004C420C">
        <w:rPr>
          <w:rStyle w:val="Hyperlink"/>
          <w:rFonts w:asciiTheme="minorHAnsi" w:hAnsiTheme="minorHAnsi" w:cstheme="minorHAnsi"/>
          <w:color w:val="595959" w:themeColor="text1" w:themeTint="A6"/>
          <w:u w:val="none"/>
          <w:lang w:eastAsia="bg-BG"/>
        </w:rPr>
        <w:t xml:space="preserve"> This section will be developed for operational purposes on</w:t>
      </w:r>
      <w:r w:rsidR="00400A05" w:rsidRPr="00407BB1">
        <w:rPr>
          <w:rStyle w:val="Hyperlink"/>
          <w:rFonts w:asciiTheme="minorHAnsi" w:hAnsiTheme="minorHAnsi" w:cstheme="minorHAnsi"/>
          <w:color w:val="595959" w:themeColor="text1" w:themeTint="A6"/>
          <w:u w:val="none"/>
          <w:lang w:eastAsia="bg-BG"/>
        </w:rPr>
        <w:t xml:space="preserve"> </w:t>
      </w:r>
      <w:r w:rsidR="004C420C" w:rsidRPr="004C420C">
        <w:rPr>
          <w:rStyle w:val="Hyperlink"/>
          <w:rFonts w:asciiTheme="minorHAnsi" w:hAnsiTheme="minorHAnsi" w:cs="Verdana"/>
          <w:color w:val="244061" w:themeColor="accent1" w:themeShade="80"/>
          <w:sz w:val="20"/>
          <w:szCs w:val="20"/>
          <w:u w:val="none"/>
        </w:rPr>
        <w:t>[Worksheet</w:t>
      </w:r>
      <w:r w:rsidR="004C420C">
        <w:rPr>
          <w:rStyle w:val="Hyperlink"/>
          <w:rFonts w:asciiTheme="minorHAnsi" w:hAnsiTheme="minorHAnsi" w:cs="Verdana"/>
          <w:color w:val="EEECE1" w:themeColor="background2"/>
          <w:sz w:val="20"/>
          <w:szCs w:val="20"/>
          <w:u w:val="none"/>
        </w:rPr>
        <w:t xml:space="preserve"> </w:t>
      </w:r>
      <w:r w:rsidR="004C420C" w:rsidRPr="00475CB1">
        <w:rPr>
          <w:rFonts w:asciiTheme="minorHAnsi" w:hAnsiTheme="minorHAnsi" w:cstheme="minorHAnsi"/>
          <w:color w:val="C00000"/>
          <w:sz w:val="20"/>
          <w:szCs w:val="20"/>
          <w:shd w:val="clear" w:color="auto" w:fill="8DB3E2" w:themeFill="text2" w:themeFillTint="66"/>
        </w:rPr>
        <w:t xml:space="preserve"> </w:t>
      </w:r>
      <w:r w:rsidR="004C420C" w:rsidRPr="00475CB1">
        <w:rPr>
          <w:rFonts w:asciiTheme="minorHAnsi" w:hAnsiTheme="minorHAnsi" w:cstheme="minorHAnsi"/>
          <w:b/>
          <w:color w:val="C00000"/>
          <w:sz w:val="20"/>
          <w:szCs w:val="20"/>
          <w:shd w:val="clear" w:color="auto" w:fill="8DB3E2" w:themeFill="text2" w:themeFillTint="66"/>
        </w:rPr>
        <w:t xml:space="preserve"> </w:t>
      </w:r>
      <w:hyperlink r:id="rId69" w:anchor="Budget!B59" w:history="1">
        <w:r w:rsidR="004C420C" w:rsidRPr="00475CB1">
          <w:rPr>
            <w:rFonts w:asciiTheme="minorHAnsi" w:hAnsiTheme="minorHAnsi" w:cstheme="minorHAnsi"/>
            <w:b/>
            <w:color w:val="FFFFFF" w:themeColor="background1"/>
            <w:sz w:val="20"/>
            <w:szCs w:val="20"/>
            <w:shd w:val="clear" w:color="auto" w:fill="8DB3E2" w:themeFill="text2" w:themeFillTint="66"/>
          </w:rPr>
          <w:t>Bayes</w:t>
        </w:r>
      </w:hyperlink>
      <w:r w:rsidR="004C420C" w:rsidRPr="00475CB1">
        <w:rPr>
          <w:rFonts w:asciiTheme="minorHAnsi" w:hAnsiTheme="minorHAnsi" w:cstheme="minorHAnsi"/>
          <w:b/>
          <w:color w:val="FFFFFF" w:themeColor="background1"/>
          <w:sz w:val="20"/>
          <w:szCs w:val="20"/>
          <w:shd w:val="clear" w:color="auto" w:fill="8DB3E2" w:themeFill="text2" w:themeFillTint="66"/>
        </w:rPr>
        <w:t xml:space="preserve"> </w:t>
      </w:r>
      <w:r w:rsidR="004C420C" w:rsidRPr="004C420C">
        <w:rPr>
          <w:rStyle w:val="Hyperlink"/>
          <w:rFonts w:asciiTheme="minorHAnsi" w:hAnsiTheme="minorHAnsi" w:cs="Verdana"/>
          <w:color w:val="244061" w:themeColor="accent1" w:themeShade="80"/>
          <w:sz w:val="20"/>
          <w:szCs w:val="20"/>
          <w:u w:val="none"/>
        </w:rPr>
        <w:t>]</w:t>
      </w:r>
      <w:r w:rsidR="004C420C" w:rsidRPr="004C420C">
        <w:rPr>
          <w:rStyle w:val="Hyperlink"/>
          <w:rFonts w:cstheme="minorHAnsi"/>
          <w:color w:val="244061" w:themeColor="accent1" w:themeShade="80"/>
          <w:u w:val="none"/>
        </w:rPr>
        <w:t>.</w:t>
      </w:r>
    </w:p>
    <w:p w14:paraId="605DD1FE" w14:textId="76FA1741" w:rsidR="00475CB1" w:rsidRPr="00E5000E" w:rsidRDefault="001838D2" w:rsidP="00A35CED">
      <w:pPr>
        <w:autoSpaceDE w:val="0"/>
        <w:autoSpaceDN w:val="0"/>
        <w:adjustRightInd w:val="0"/>
        <w:spacing w:before="0"/>
        <w:ind w:left="1440" w:right="-15"/>
        <w:jc w:val="both"/>
        <w:rPr>
          <w:rStyle w:val="Hyperlink"/>
          <w:rFonts w:asciiTheme="minorHAnsi" w:hAnsiTheme="minorHAnsi" w:cstheme="minorHAnsi"/>
          <w:color w:val="595959" w:themeColor="text1" w:themeTint="A6"/>
          <w:u w:val="none"/>
        </w:rPr>
      </w:pPr>
      <w:r>
        <w:rPr>
          <w:rStyle w:val="Hyperlink"/>
          <w:rFonts w:asciiTheme="minorHAnsi" w:hAnsiTheme="minorHAnsi" w:cstheme="minorHAnsi"/>
          <w:color w:val="595959" w:themeColor="text1" w:themeTint="A6"/>
          <w:u w:val="none"/>
        </w:rPr>
        <w:t>In this case</w:t>
      </w:r>
      <w:r w:rsidR="009B4FC6">
        <w:rPr>
          <w:rStyle w:val="Hyperlink"/>
          <w:rFonts w:asciiTheme="minorHAnsi" w:hAnsiTheme="minorHAnsi" w:cstheme="minorHAnsi"/>
          <w:color w:val="595959" w:themeColor="text1" w:themeTint="A6"/>
          <w:u w:val="none"/>
        </w:rPr>
        <w:t>:</w:t>
      </w:r>
      <w:r>
        <w:rPr>
          <w:rStyle w:val="Hyperlink"/>
          <w:rFonts w:asciiTheme="minorHAnsi" w:hAnsiTheme="minorHAnsi" w:cstheme="minorHAnsi"/>
          <w:color w:val="595959" w:themeColor="text1" w:themeTint="A6"/>
          <w:u w:val="none"/>
        </w:rPr>
        <w:t xml:space="preserve"> </w:t>
      </w:r>
      <w:r w:rsidR="000C7349">
        <w:rPr>
          <w:rStyle w:val="Hyperlink"/>
          <w:rFonts w:asciiTheme="minorHAnsi" w:hAnsiTheme="minorHAnsi" w:cstheme="minorHAnsi"/>
          <w:color w:val="595959" w:themeColor="text1" w:themeTint="A6"/>
          <w:u w:val="none"/>
        </w:rPr>
        <w:t xml:space="preserve">The </w:t>
      </w:r>
      <w:r w:rsidR="000C7349" w:rsidRPr="000C7349">
        <w:rPr>
          <w:rStyle w:val="Hyperlink"/>
          <w:rFonts w:asciiTheme="minorHAnsi" w:hAnsiTheme="minorHAnsi" w:cstheme="minorHAnsi"/>
          <w:color w:val="595959" w:themeColor="text1" w:themeTint="A6"/>
          <w:u w:val="none"/>
        </w:rPr>
        <w:t>default maximum score</w:t>
      </w:r>
      <w:r w:rsidR="000C7349">
        <w:rPr>
          <w:rStyle w:val="Hyperlink"/>
          <w:rFonts w:asciiTheme="minorHAnsi" w:hAnsiTheme="minorHAnsi" w:cstheme="minorHAnsi"/>
          <w:color w:val="595959" w:themeColor="text1" w:themeTint="A6"/>
          <w:u w:val="none"/>
        </w:rPr>
        <w:t xml:space="preserve"> for </w:t>
      </w:r>
      <w:r w:rsidR="00A35CED">
        <w:rPr>
          <w:rStyle w:val="Hyperlink"/>
          <w:rFonts w:asciiTheme="minorHAnsi" w:hAnsiTheme="minorHAnsi" w:cstheme="minorHAnsi"/>
          <w:b/>
          <w:i/>
          <w:color w:val="595959" w:themeColor="text1" w:themeTint="A6"/>
          <w:u w:val="none"/>
        </w:rPr>
        <w:t>g</w:t>
      </w:r>
      <w:r w:rsidR="000C7349" w:rsidRPr="000C7349">
        <w:rPr>
          <w:rStyle w:val="Hyperlink"/>
          <w:rFonts w:asciiTheme="minorHAnsi" w:hAnsiTheme="minorHAnsi" w:cstheme="minorHAnsi"/>
          <w:b/>
          <w:i/>
          <w:color w:val="595959" w:themeColor="text1" w:themeTint="A6"/>
          <w:u w:val="none"/>
        </w:rPr>
        <w:t>ood</w:t>
      </w:r>
      <w:r w:rsidR="00A35CED">
        <w:rPr>
          <w:rStyle w:val="Hyperlink"/>
          <w:rFonts w:asciiTheme="minorHAnsi" w:hAnsiTheme="minorHAnsi" w:cstheme="minorHAnsi"/>
          <w:i/>
          <w:color w:val="595959" w:themeColor="text1" w:themeTint="A6"/>
          <w:u w:val="none"/>
        </w:rPr>
        <w:t xml:space="preserve"> e</w:t>
      </w:r>
      <w:r w:rsidR="000C7349" w:rsidRPr="000C7349">
        <w:rPr>
          <w:rStyle w:val="Hyperlink"/>
          <w:rFonts w:asciiTheme="minorHAnsi" w:hAnsiTheme="minorHAnsi" w:cstheme="minorHAnsi"/>
          <w:i/>
          <w:color w:val="595959" w:themeColor="text1" w:themeTint="A6"/>
          <w:u w:val="none"/>
        </w:rPr>
        <w:t>vent</w:t>
      </w:r>
      <w:r w:rsidR="000C7349">
        <w:rPr>
          <w:rStyle w:val="Hyperlink"/>
          <w:rFonts w:asciiTheme="minorHAnsi" w:hAnsiTheme="minorHAnsi" w:cstheme="minorHAnsi"/>
          <w:color w:val="595959" w:themeColor="text1" w:themeTint="A6"/>
          <w:u w:val="none"/>
        </w:rPr>
        <w:t xml:space="preserve"> of 95% for distribution in Bulgaria by Agent 1 is compared with overall probability to happen pessimistic one, </w:t>
      </w:r>
      <w:r w:rsidR="00A35CED">
        <w:rPr>
          <w:rStyle w:val="Hyperlink"/>
          <w:rFonts w:asciiTheme="minorHAnsi" w:hAnsiTheme="minorHAnsi" w:cstheme="minorHAnsi"/>
          <w:b/>
          <w:i/>
          <w:color w:val="595959" w:themeColor="text1" w:themeTint="A6"/>
          <w:u w:val="none"/>
        </w:rPr>
        <w:t>b</w:t>
      </w:r>
      <w:r w:rsidR="000C7349" w:rsidRPr="000C7349">
        <w:rPr>
          <w:rStyle w:val="Hyperlink"/>
          <w:rFonts w:asciiTheme="minorHAnsi" w:hAnsiTheme="minorHAnsi" w:cstheme="minorHAnsi"/>
          <w:b/>
          <w:i/>
          <w:color w:val="595959" w:themeColor="text1" w:themeTint="A6"/>
          <w:u w:val="none"/>
        </w:rPr>
        <w:t>ad</w:t>
      </w:r>
      <w:r w:rsidR="00A35CED">
        <w:rPr>
          <w:rStyle w:val="Hyperlink"/>
          <w:rFonts w:asciiTheme="minorHAnsi" w:hAnsiTheme="minorHAnsi" w:cstheme="minorHAnsi"/>
          <w:i/>
          <w:color w:val="595959" w:themeColor="text1" w:themeTint="A6"/>
          <w:u w:val="none"/>
        </w:rPr>
        <w:t xml:space="preserve"> e</w:t>
      </w:r>
      <w:r w:rsidR="000C7349">
        <w:rPr>
          <w:rStyle w:val="Hyperlink"/>
          <w:rFonts w:asciiTheme="minorHAnsi" w:hAnsiTheme="minorHAnsi" w:cstheme="minorHAnsi"/>
          <w:i/>
          <w:color w:val="595959" w:themeColor="text1" w:themeTint="A6"/>
          <w:u w:val="none"/>
        </w:rPr>
        <w:t>vent</w:t>
      </w:r>
      <w:r w:rsidR="000C7349">
        <w:rPr>
          <w:rStyle w:val="Hyperlink"/>
          <w:rFonts w:asciiTheme="minorHAnsi" w:hAnsiTheme="minorHAnsi" w:cstheme="minorHAnsi"/>
          <w:color w:val="595959" w:themeColor="text1" w:themeTint="A6"/>
          <w:u w:val="none"/>
        </w:rPr>
        <w:t xml:space="preserve">, equal to </w:t>
      </w:r>
      <w:r w:rsidR="00456C68">
        <w:rPr>
          <w:rStyle w:val="Hyperlink"/>
          <w:rFonts w:asciiTheme="minorHAnsi" w:hAnsiTheme="minorHAnsi" w:cstheme="minorHAnsi"/>
          <w:color w:val="595959" w:themeColor="text1" w:themeTint="A6"/>
          <w:u w:val="none"/>
        </w:rPr>
        <w:t xml:space="preserve">60%; the percentage of Agent 1’s quantity of the total of both market is 64%. </w:t>
      </w:r>
      <w:r w:rsidR="00A35CED">
        <w:rPr>
          <w:rStyle w:val="Hyperlink"/>
          <w:rFonts w:asciiTheme="minorHAnsi" w:hAnsiTheme="minorHAnsi" w:cstheme="minorHAnsi"/>
          <w:color w:val="595959" w:themeColor="text1" w:themeTint="A6"/>
          <w:u w:val="none"/>
        </w:rPr>
        <w:t>With this data in Bayes theorem is calculated Overall Probability of happen</w:t>
      </w:r>
      <w:ins w:id="65" w:author="Thursty Turtle" w:date="2013-11-07T23:59:00Z">
        <w:r w:rsidR="004D37F8">
          <w:rPr>
            <w:rStyle w:val="Hyperlink"/>
            <w:rFonts w:asciiTheme="minorHAnsi" w:hAnsiTheme="minorHAnsi" w:cstheme="minorHAnsi"/>
            <w:color w:val="595959" w:themeColor="text1" w:themeTint="A6"/>
            <w:u w:val="none"/>
          </w:rPr>
          <w:t>ing of a</w:t>
        </w:r>
      </w:ins>
      <w:r w:rsidR="00A35CED">
        <w:rPr>
          <w:rStyle w:val="Hyperlink"/>
          <w:rFonts w:asciiTheme="minorHAnsi" w:hAnsiTheme="minorHAnsi" w:cstheme="minorHAnsi"/>
          <w:b/>
          <w:i/>
          <w:color w:val="595959" w:themeColor="text1" w:themeTint="A6"/>
          <w:u w:val="none"/>
        </w:rPr>
        <w:t xml:space="preserve"> b</w:t>
      </w:r>
      <w:r w:rsidR="00A35CED" w:rsidRPr="00212F11">
        <w:rPr>
          <w:rStyle w:val="Hyperlink"/>
          <w:rFonts w:asciiTheme="minorHAnsi" w:hAnsiTheme="minorHAnsi" w:cstheme="minorHAnsi"/>
          <w:b/>
          <w:i/>
          <w:color w:val="595959" w:themeColor="text1" w:themeTint="A6"/>
          <w:u w:val="none"/>
        </w:rPr>
        <w:t>ad</w:t>
      </w:r>
      <w:r w:rsidR="00A35CED">
        <w:rPr>
          <w:rStyle w:val="Hyperlink"/>
          <w:rFonts w:asciiTheme="minorHAnsi" w:hAnsiTheme="minorHAnsi" w:cstheme="minorHAnsi"/>
          <w:color w:val="595959" w:themeColor="text1" w:themeTint="A6"/>
          <w:u w:val="none"/>
        </w:rPr>
        <w:t xml:space="preserve"> event</w:t>
      </w:r>
      <w:r w:rsidR="00A35CED" w:rsidRPr="00456C68">
        <w:rPr>
          <w:rStyle w:val="Hyperlink"/>
          <w:rFonts w:asciiTheme="minorHAnsi" w:hAnsiTheme="minorHAnsi" w:cstheme="minorHAnsi"/>
          <w:color w:val="595959" w:themeColor="text1" w:themeTint="A6"/>
          <w:u w:val="none"/>
        </w:rPr>
        <w:t xml:space="preserve"> </w:t>
      </w:r>
      <w:r w:rsidR="00A35CED">
        <w:rPr>
          <w:rStyle w:val="Hyperlink"/>
          <w:rFonts w:asciiTheme="minorHAnsi" w:hAnsiTheme="minorHAnsi" w:cstheme="minorHAnsi"/>
          <w:color w:val="595959" w:themeColor="text1" w:themeTint="A6"/>
          <w:u w:val="none"/>
        </w:rPr>
        <w:t>equal to</w:t>
      </w:r>
      <w:r w:rsidR="00456C68">
        <w:rPr>
          <w:rStyle w:val="Hyperlink"/>
          <w:rFonts w:asciiTheme="minorHAnsi" w:hAnsiTheme="minorHAnsi" w:cstheme="minorHAnsi"/>
          <w:color w:val="595959" w:themeColor="text1" w:themeTint="A6"/>
          <w:u w:val="none"/>
        </w:rPr>
        <w:t xml:space="preserve"> </w:t>
      </w:r>
      <w:r w:rsidR="00456C68" w:rsidRPr="00A35CED">
        <w:rPr>
          <w:rStyle w:val="Hyperlink"/>
          <w:rFonts w:asciiTheme="minorHAnsi" w:hAnsiTheme="minorHAnsi" w:cstheme="minorHAnsi"/>
          <w:color w:val="800000"/>
          <w:u w:val="none"/>
        </w:rPr>
        <w:t xml:space="preserve">17.60 </w:t>
      </w:r>
      <w:r w:rsidR="00456C68" w:rsidRPr="004C420C">
        <w:rPr>
          <w:rStyle w:val="Hyperlink"/>
          <w:rFonts w:asciiTheme="minorHAnsi" w:hAnsiTheme="minorHAnsi" w:cs="Verdana"/>
          <w:color w:val="244061" w:themeColor="accent1" w:themeShade="80"/>
          <w:sz w:val="20"/>
          <w:szCs w:val="20"/>
          <w:u w:val="none"/>
        </w:rPr>
        <w:t>[</w:t>
      </w:r>
      <w:r w:rsidR="00A35CED" w:rsidRPr="00A35CED">
        <w:rPr>
          <w:rStyle w:val="Hyperlink"/>
          <w:rFonts w:asciiTheme="minorHAnsi" w:hAnsiTheme="minorHAnsi" w:cs="Verdana"/>
          <w:color w:val="800000"/>
          <w:sz w:val="20"/>
          <w:szCs w:val="20"/>
          <w:u w:val="none"/>
        </w:rPr>
        <w:t>Cell P19</w:t>
      </w:r>
      <w:r w:rsidR="00A35CED">
        <w:rPr>
          <w:rStyle w:val="Hyperlink"/>
          <w:rFonts w:asciiTheme="minorHAnsi" w:hAnsiTheme="minorHAnsi" w:cs="Verdana"/>
          <w:color w:val="244061" w:themeColor="accent1" w:themeShade="80"/>
          <w:sz w:val="20"/>
          <w:szCs w:val="20"/>
          <w:u w:val="none"/>
        </w:rPr>
        <w:t xml:space="preserve">, </w:t>
      </w:r>
      <w:r w:rsidR="00456C68" w:rsidRPr="004C420C">
        <w:rPr>
          <w:rStyle w:val="Hyperlink"/>
          <w:rFonts w:asciiTheme="minorHAnsi" w:hAnsiTheme="minorHAnsi" w:cs="Verdana"/>
          <w:color w:val="244061" w:themeColor="accent1" w:themeShade="80"/>
          <w:sz w:val="20"/>
          <w:szCs w:val="20"/>
          <w:u w:val="none"/>
        </w:rPr>
        <w:t>Worksheet</w:t>
      </w:r>
      <w:r w:rsidR="00456C68">
        <w:rPr>
          <w:rStyle w:val="Hyperlink"/>
          <w:rFonts w:asciiTheme="minorHAnsi" w:hAnsiTheme="minorHAnsi" w:cs="Verdana"/>
          <w:color w:val="EEECE1" w:themeColor="background2"/>
          <w:sz w:val="20"/>
          <w:szCs w:val="20"/>
          <w:u w:val="none"/>
        </w:rPr>
        <w:t xml:space="preserve"> </w:t>
      </w:r>
      <w:r w:rsidR="00456C68" w:rsidRPr="00475CB1">
        <w:rPr>
          <w:rFonts w:asciiTheme="minorHAnsi" w:hAnsiTheme="minorHAnsi" w:cstheme="minorHAnsi"/>
          <w:color w:val="C00000"/>
          <w:sz w:val="20"/>
          <w:szCs w:val="20"/>
          <w:shd w:val="clear" w:color="auto" w:fill="8DB3E2" w:themeFill="text2" w:themeFillTint="66"/>
        </w:rPr>
        <w:t xml:space="preserve"> </w:t>
      </w:r>
      <w:r w:rsidR="00456C68" w:rsidRPr="00475CB1">
        <w:rPr>
          <w:rFonts w:asciiTheme="minorHAnsi" w:hAnsiTheme="minorHAnsi" w:cstheme="minorHAnsi"/>
          <w:b/>
          <w:color w:val="C00000"/>
          <w:sz w:val="20"/>
          <w:szCs w:val="20"/>
          <w:shd w:val="clear" w:color="auto" w:fill="8DB3E2" w:themeFill="text2" w:themeFillTint="66"/>
        </w:rPr>
        <w:t xml:space="preserve"> </w:t>
      </w:r>
      <w:hyperlink r:id="rId70" w:anchor="Budget!B59" w:history="1">
        <w:r w:rsidR="00456C68" w:rsidRPr="00475CB1">
          <w:rPr>
            <w:rFonts w:asciiTheme="minorHAnsi" w:hAnsiTheme="minorHAnsi" w:cstheme="minorHAnsi"/>
            <w:b/>
            <w:color w:val="FFFFFF" w:themeColor="background1"/>
            <w:sz w:val="20"/>
            <w:szCs w:val="20"/>
            <w:shd w:val="clear" w:color="auto" w:fill="8DB3E2" w:themeFill="text2" w:themeFillTint="66"/>
          </w:rPr>
          <w:t>Bayes</w:t>
        </w:r>
      </w:hyperlink>
      <w:r w:rsidR="00456C68" w:rsidRPr="00475CB1">
        <w:rPr>
          <w:rFonts w:asciiTheme="minorHAnsi" w:hAnsiTheme="minorHAnsi" w:cstheme="minorHAnsi"/>
          <w:b/>
          <w:color w:val="FFFFFF" w:themeColor="background1"/>
          <w:sz w:val="20"/>
          <w:szCs w:val="20"/>
          <w:shd w:val="clear" w:color="auto" w:fill="8DB3E2" w:themeFill="text2" w:themeFillTint="66"/>
        </w:rPr>
        <w:t xml:space="preserve"> </w:t>
      </w:r>
      <w:r w:rsidR="00456C68" w:rsidRPr="004C420C">
        <w:rPr>
          <w:rStyle w:val="Hyperlink"/>
          <w:rFonts w:asciiTheme="minorHAnsi" w:hAnsiTheme="minorHAnsi" w:cs="Verdana"/>
          <w:color w:val="244061" w:themeColor="accent1" w:themeShade="80"/>
          <w:sz w:val="20"/>
          <w:szCs w:val="20"/>
          <w:u w:val="none"/>
        </w:rPr>
        <w:t>]</w:t>
      </w:r>
      <w:r w:rsidR="00456C68" w:rsidRPr="004C420C">
        <w:rPr>
          <w:rStyle w:val="Hyperlink"/>
          <w:rFonts w:cstheme="minorHAnsi"/>
          <w:color w:val="244061" w:themeColor="accent1" w:themeShade="80"/>
          <w:u w:val="none"/>
        </w:rPr>
        <w:t>.</w:t>
      </w:r>
      <w:r w:rsidR="00A35CED">
        <w:rPr>
          <w:rStyle w:val="Hyperlink"/>
          <w:rFonts w:asciiTheme="minorHAnsi" w:hAnsiTheme="minorHAnsi" w:cstheme="minorHAnsi"/>
          <w:color w:val="595959" w:themeColor="text1" w:themeTint="A6"/>
          <w:u w:val="none"/>
        </w:rPr>
        <w:t xml:space="preserve"> </w:t>
      </w:r>
      <w:r w:rsidR="00212F11">
        <w:rPr>
          <w:rStyle w:val="Hyperlink"/>
          <w:rFonts w:asciiTheme="minorHAnsi" w:hAnsiTheme="minorHAnsi" w:cstheme="minorHAnsi"/>
          <w:color w:val="595959" w:themeColor="text1" w:themeTint="A6"/>
          <w:u w:val="none"/>
        </w:rPr>
        <w:t xml:space="preserve">Following the logic of </w:t>
      </w:r>
      <w:r w:rsidR="00212F11" w:rsidRPr="00212F11">
        <w:rPr>
          <w:rStyle w:val="Hyperlink"/>
          <w:rFonts w:asciiTheme="minorHAnsi" w:hAnsiTheme="minorHAnsi" w:cstheme="minorHAnsi"/>
          <w:color w:val="595959" w:themeColor="text1" w:themeTint="A6"/>
          <w:u w:val="none"/>
        </w:rPr>
        <w:t>hierarchical</w:t>
      </w:r>
      <w:r w:rsidR="00A35CED">
        <w:rPr>
          <w:rStyle w:val="Hyperlink"/>
          <w:rFonts w:asciiTheme="minorHAnsi" w:hAnsiTheme="minorHAnsi" w:cstheme="minorHAnsi"/>
          <w:color w:val="595959" w:themeColor="text1" w:themeTint="A6"/>
          <w:u w:val="none"/>
        </w:rPr>
        <w:t xml:space="preserve"> structure of the model,</w:t>
      </w:r>
      <w:r w:rsidR="00212F11">
        <w:rPr>
          <w:rStyle w:val="Hyperlink"/>
          <w:rFonts w:asciiTheme="minorHAnsi" w:hAnsiTheme="minorHAnsi" w:cstheme="minorHAnsi"/>
          <w:color w:val="595959" w:themeColor="text1" w:themeTint="A6"/>
          <w:u w:val="none"/>
        </w:rPr>
        <w:t xml:space="preserve"> this </w:t>
      </w:r>
      <w:r w:rsidR="00A35CED" w:rsidRPr="00A35CED">
        <w:rPr>
          <w:rStyle w:val="Hyperlink"/>
          <w:rFonts w:asciiTheme="minorHAnsi" w:hAnsiTheme="minorHAnsi" w:cstheme="minorHAnsi"/>
          <w:color w:val="595959" w:themeColor="text1" w:themeTint="A6"/>
          <w:u w:val="none"/>
        </w:rPr>
        <w:t>correction factor</w:t>
      </w:r>
      <w:r w:rsidR="00A35CED">
        <w:rPr>
          <w:rStyle w:val="hps"/>
          <w:rFonts w:ascii="Arial" w:hAnsi="Arial" w:cs="Arial"/>
          <w:color w:val="222222"/>
        </w:rPr>
        <w:t xml:space="preserve"> </w:t>
      </w:r>
      <w:r w:rsidR="00212F11">
        <w:rPr>
          <w:rStyle w:val="Hyperlink"/>
          <w:rFonts w:asciiTheme="minorHAnsi" w:hAnsiTheme="minorHAnsi" w:cstheme="minorHAnsi"/>
          <w:color w:val="595959" w:themeColor="text1" w:themeTint="A6"/>
          <w:u w:val="none"/>
        </w:rPr>
        <w:t xml:space="preserve">descends </w:t>
      </w:r>
      <w:r w:rsidR="00B817BF">
        <w:rPr>
          <w:rStyle w:val="Hyperlink"/>
          <w:rFonts w:asciiTheme="minorHAnsi" w:hAnsiTheme="minorHAnsi" w:cstheme="minorHAnsi"/>
          <w:color w:val="595959" w:themeColor="text1" w:themeTint="A6"/>
          <w:u w:val="none"/>
        </w:rPr>
        <w:t>to the lower</w:t>
      </w:r>
      <w:r w:rsidR="00231C53">
        <w:rPr>
          <w:rStyle w:val="Hyperlink"/>
          <w:rFonts w:asciiTheme="minorHAnsi" w:hAnsiTheme="minorHAnsi" w:cstheme="minorHAnsi"/>
          <w:color w:val="595959" w:themeColor="text1" w:themeTint="A6"/>
          <w:u w:val="none"/>
        </w:rPr>
        <w:t xml:space="preserve"> value of Agent 2’s country sales on Level 2, </w:t>
      </w:r>
      <w:r w:rsidR="00231C53" w:rsidRPr="00231C53">
        <w:rPr>
          <w:color w:val="4F6228" w:themeColor="accent3" w:themeShade="80"/>
          <w:sz w:val="20"/>
          <w:szCs w:val="20"/>
        </w:rPr>
        <w:t>[</w:t>
      </w:r>
      <w:r w:rsidR="00231C53" w:rsidRPr="00231C53">
        <w:rPr>
          <w:rFonts w:asciiTheme="minorHAnsi" w:hAnsiTheme="minorHAnsi"/>
          <w:color w:val="4F6228" w:themeColor="accent3" w:themeShade="80"/>
          <w:sz w:val="20"/>
          <w:szCs w:val="20"/>
        </w:rPr>
        <w:t>Rows 131 and 140</w:t>
      </w:r>
      <w:r w:rsidR="00231C53" w:rsidRPr="00231C53">
        <w:rPr>
          <w:color w:val="4F6228" w:themeColor="accent3" w:themeShade="80"/>
          <w:sz w:val="20"/>
          <w:szCs w:val="20"/>
        </w:rPr>
        <w:t xml:space="preserve">, </w:t>
      </w:r>
      <w:r w:rsidR="00231C53" w:rsidRPr="00211454">
        <w:rPr>
          <w:rStyle w:val="Hyperlink"/>
          <w:rFonts w:asciiTheme="minorHAnsi" w:hAnsiTheme="minorHAnsi" w:cs="Verdana"/>
          <w:color w:val="EEECE1" w:themeColor="background2"/>
          <w:sz w:val="20"/>
          <w:szCs w:val="20"/>
          <w:u w:val="none"/>
        </w:rPr>
        <w:t xml:space="preserve">Worksheet </w:t>
      </w:r>
      <w:r w:rsidR="00231C53" w:rsidRPr="00E5000E">
        <w:rPr>
          <w:rFonts w:asciiTheme="minorHAnsi" w:hAnsiTheme="minorHAnsi" w:cstheme="minorHAnsi"/>
          <w:color w:val="800000"/>
          <w:sz w:val="20"/>
          <w:szCs w:val="20"/>
        </w:rPr>
        <w:t xml:space="preserve"> </w:t>
      </w:r>
      <w:hyperlink r:id="rId71" w:anchor="Budget!B59" w:history="1">
        <w:r w:rsidR="00231C53" w:rsidRPr="00E5000E">
          <w:rPr>
            <w:rFonts w:asciiTheme="minorHAnsi" w:hAnsiTheme="minorHAnsi" w:cstheme="minorHAnsi"/>
            <w:b/>
            <w:color w:val="FFFFFF" w:themeColor="background1"/>
            <w:sz w:val="20"/>
            <w:szCs w:val="20"/>
            <w:shd w:val="clear" w:color="auto" w:fill="FF0000"/>
          </w:rPr>
          <w:t>Budget</w:t>
        </w:r>
      </w:hyperlink>
      <w:r w:rsidR="00231C53">
        <w:rPr>
          <w:rFonts w:asciiTheme="minorHAnsi" w:hAnsiTheme="minorHAnsi" w:cstheme="minorHAnsi"/>
          <w:b/>
          <w:color w:val="FFFFFF" w:themeColor="background1"/>
          <w:shd w:val="clear" w:color="auto" w:fill="FF0000"/>
        </w:rPr>
        <w:t xml:space="preserve"> </w:t>
      </w:r>
      <w:r w:rsidR="00231C53" w:rsidRPr="00231C53">
        <w:rPr>
          <w:rStyle w:val="Hyperlink"/>
          <w:rFonts w:asciiTheme="minorHAnsi" w:hAnsiTheme="minorHAnsi" w:cs="Verdana"/>
          <w:color w:val="4F6228" w:themeColor="accent3" w:themeShade="80"/>
          <w:sz w:val="20"/>
          <w:szCs w:val="20"/>
          <w:u w:val="none"/>
        </w:rPr>
        <w:t>]</w:t>
      </w:r>
      <w:r w:rsidR="00231C53">
        <w:rPr>
          <w:rFonts w:asciiTheme="minorHAnsi" w:hAnsiTheme="minorHAnsi"/>
          <w:sz w:val="22"/>
          <w:szCs w:val="22"/>
        </w:rPr>
        <w:t>.</w:t>
      </w:r>
      <w:r w:rsidR="000D746C">
        <w:rPr>
          <w:rStyle w:val="Hyperlink"/>
          <w:rFonts w:asciiTheme="minorHAnsi" w:hAnsiTheme="minorHAnsi" w:cstheme="minorHAnsi"/>
          <w:color w:val="595959" w:themeColor="text1" w:themeTint="A6"/>
          <w:u w:val="none"/>
        </w:rPr>
        <w:t xml:space="preserve"> </w:t>
      </w:r>
      <w:r w:rsidR="000D746C" w:rsidRPr="000D746C">
        <w:rPr>
          <w:rStyle w:val="Hyperlink"/>
          <w:rFonts w:asciiTheme="minorHAnsi" w:hAnsiTheme="minorHAnsi" w:cstheme="minorHAnsi"/>
          <w:color w:val="595959" w:themeColor="text1" w:themeTint="A6"/>
          <w:u w:val="none"/>
        </w:rPr>
        <w:t xml:space="preserve">This amending external disturbance of </w:t>
      </w:r>
      <w:r w:rsidR="00231C53">
        <w:rPr>
          <w:rStyle w:val="Hyperlink"/>
          <w:rFonts w:asciiTheme="minorHAnsi" w:hAnsiTheme="minorHAnsi" w:cstheme="minorHAnsi"/>
          <w:i/>
          <w:color w:val="595959" w:themeColor="text1" w:themeTint="A6"/>
          <w:u w:val="none"/>
        </w:rPr>
        <w:t>b</w:t>
      </w:r>
      <w:r w:rsidR="000D746C" w:rsidRPr="000D746C">
        <w:rPr>
          <w:rStyle w:val="Hyperlink"/>
          <w:rFonts w:asciiTheme="minorHAnsi" w:hAnsiTheme="minorHAnsi" w:cstheme="minorHAnsi"/>
          <w:i/>
          <w:color w:val="595959" w:themeColor="text1" w:themeTint="A6"/>
          <w:u w:val="none"/>
        </w:rPr>
        <w:t>ad</w:t>
      </w:r>
      <w:r w:rsidR="000D746C" w:rsidRPr="000D746C">
        <w:rPr>
          <w:rStyle w:val="Hyperlink"/>
          <w:rFonts w:asciiTheme="minorHAnsi" w:hAnsiTheme="minorHAnsi" w:cstheme="minorHAnsi"/>
          <w:color w:val="595959" w:themeColor="text1" w:themeTint="A6"/>
          <w:u w:val="none"/>
        </w:rPr>
        <w:t xml:space="preserve"> </w:t>
      </w:r>
      <w:r w:rsidR="00231C53">
        <w:rPr>
          <w:rStyle w:val="Hyperlink"/>
          <w:rFonts w:asciiTheme="minorHAnsi" w:hAnsiTheme="minorHAnsi" w:cstheme="minorHAnsi"/>
          <w:color w:val="595959" w:themeColor="text1" w:themeTint="A6"/>
          <w:u w:val="none"/>
        </w:rPr>
        <w:t>event</w:t>
      </w:r>
      <w:r w:rsidR="000D746C">
        <w:rPr>
          <w:rStyle w:val="Hyperlink"/>
          <w:rFonts w:asciiTheme="minorHAnsi" w:hAnsiTheme="minorHAnsi" w:cstheme="minorHAnsi"/>
          <w:color w:val="595959" w:themeColor="text1" w:themeTint="A6"/>
          <w:u w:val="none"/>
        </w:rPr>
        <w:t xml:space="preserve"> </w:t>
      </w:r>
      <w:r w:rsidR="000D746C" w:rsidRPr="000D746C">
        <w:rPr>
          <w:rStyle w:val="Hyperlink"/>
          <w:rFonts w:asciiTheme="minorHAnsi" w:hAnsiTheme="minorHAnsi" w:cstheme="minorHAnsi"/>
          <w:color w:val="595959" w:themeColor="text1" w:themeTint="A6"/>
          <w:u w:val="none"/>
        </w:rPr>
        <w:t xml:space="preserve">ratio acts as a feedback </w:t>
      </w:r>
      <w:r w:rsidR="00E5000E">
        <w:rPr>
          <w:rStyle w:val="Hyperlink"/>
          <w:rFonts w:asciiTheme="minorHAnsi" w:hAnsiTheme="minorHAnsi" w:cstheme="minorHAnsi"/>
          <w:color w:val="595959" w:themeColor="text1" w:themeTint="A6"/>
          <w:u w:val="none"/>
        </w:rPr>
        <w:t>on the same</w:t>
      </w:r>
      <w:r w:rsidR="000D746C" w:rsidRPr="000D746C">
        <w:rPr>
          <w:rStyle w:val="Hyperlink"/>
          <w:rFonts w:asciiTheme="minorHAnsi" w:hAnsiTheme="minorHAnsi" w:cstheme="minorHAnsi"/>
          <w:color w:val="595959" w:themeColor="text1" w:themeTint="A6"/>
          <w:u w:val="none"/>
        </w:rPr>
        <w:t xml:space="preserve"> level as </w:t>
      </w:r>
      <w:r w:rsidR="000D746C">
        <w:rPr>
          <w:rStyle w:val="Hyperlink"/>
          <w:rFonts w:asciiTheme="minorHAnsi" w:hAnsiTheme="minorHAnsi" w:cstheme="minorHAnsi"/>
          <w:color w:val="595959" w:themeColor="text1" w:themeTint="A6"/>
          <w:u w:val="none"/>
        </w:rPr>
        <w:t>r</w:t>
      </w:r>
      <w:r w:rsidR="00231C53">
        <w:rPr>
          <w:rStyle w:val="Hyperlink"/>
          <w:rFonts w:asciiTheme="minorHAnsi" w:hAnsiTheme="minorHAnsi" w:cstheme="minorHAnsi"/>
          <w:color w:val="595959" w:themeColor="text1" w:themeTint="A6"/>
          <w:u w:val="none"/>
        </w:rPr>
        <w:t>educ</w:t>
      </w:r>
      <w:ins w:id="66" w:author="Thursty Turtle" w:date="2013-11-07T23:59:00Z">
        <w:r w:rsidR="004D37F8">
          <w:rPr>
            <w:rStyle w:val="Hyperlink"/>
            <w:rFonts w:asciiTheme="minorHAnsi" w:hAnsiTheme="minorHAnsi" w:cstheme="minorHAnsi"/>
            <w:color w:val="595959" w:themeColor="text1" w:themeTint="A6"/>
            <w:u w:val="none"/>
          </w:rPr>
          <w:t>in</w:t>
        </w:r>
      </w:ins>
      <w:r w:rsidR="00927F47">
        <w:rPr>
          <w:rStyle w:val="Hyperlink"/>
          <w:rFonts w:asciiTheme="minorHAnsi" w:hAnsiTheme="minorHAnsi" w:cstheme="minorHAnsi"/>
          <w:color w:val="595959" w:themeColor="text1" w:themeTint="A6"/>
          <w:u w:val="none"/>
        </w:rPr>
        <w:t>g</w:t>
      </w:r>
      <w:r w:rsidR="00231C53">
        <w:rPr>
          <w:rStyle w:val="Hyperlink"/>
          <w:rFonts w:asciiTheme="minorHAnsi" w:hAnsiTheme="minorHAnsi" w:cstheme="minorHAnsi"/>
          <w:color w:val="595959" w:themeColor="text1" w:themeTint="A6"/>
          <w:u w:val="none"/>
        </w:rPr>
        <w:t xml:space="preserve"> the value of sales.</w:t>
      </w:r>
      <w:r w:rsidR="00E5000E">
        <w:rPr>
          <w:rStyle w:val="Hyperlink"/>
          <w:rFonts w:asciiTheme="minorHAnsi" w:hAnsiTheme="minorHAnsi" w:cstheme="minorHAnsi"/>
          <w:color w:val="595959" w:themeColor="text1" w:themeTint="A6"/>
          <w:u w:val="none"/>
        </w:rPr>
        <w:t xml:space="preserve"> </w:t>
      </w:r>
      <w:r w:rsidR="00E5000E" w:rsidRPr="00E5000E">
        <w:rPr>
          <w:rStyle w:val="Hyperlink"/>
          <w:rFonts w:asciiTheme="minorHAnsi" w:hAnsiTheme="minorHAnsi" w:cstheme="minorHAnsi"/>
          <w:color w:val="595959" w:themeColor="text1" w:themeTint="A6"/>
          <w:u w:val="none"/>
        </w:rPr>
        <w:t xml:space="preserve">More about </w:t>
      </w:r>
      <w:ins w:id="67" w:author="Thursty Turtle" w:date="2013-11-08T00:00:00Z">
        <w:r w:rsidR="004D37F8">
          <w:rPr>
            <w:rStyle w:val="Hyperlink"/>
            <w:rFonts w:asciiTheme="minorHAnsi" w:hAnsiTheme="minorHAnsi" w:cstheme="minorHAnsi"/>
            <w:color w:val="595959" w:themeColor="text1" w:themeTint="A6"/>
            <w:u w:val="none"/>
          </w:rPr>
          <w:t xml:space="preserve">the </w:t>
        </w:r>
      </w:ins>
      <w:r w:rsidR="00E5000E">
        <w:rPr>
          <w:rStyle w:val="Hyperlink"/>
          <w:rFonts w:asciiTheme="minorHAnsi" w:hAnsiTheme="minorHAnsi" w:cstheme="minorHAnsi"/>
          <w:color w:val="595959" w:themeColor="text1" w:themeTint="A6"/>
          <w:u w:val="none"/>
        </w:rPr>
        <w:t xml:space="preserve">application of this method will </w:t>
      </w:r>
      <w:ins w:id="68" w:author="Thursty Turtle" w:date="2013-11-08T00:00:00Z">
        <w:r w:rsidR="004D37F8">
          <w:rPr>
            <w:rStyle w:val="Hyperlink"/>
            <w:rFonts w:asciiTheme="minorHAnsi" w:hAnsiTheme="minorHAnsi" w:cstheme="minorHAnsi"/>
            <w:color w:val="595959" w:themeColor="text1" w:themeTint="A6"/>
            <w:u w:val="none"/>
          </w:rPr>
          <w:t xml:space="preserve">be </w:t>
        </w:r>
      </w:ins>
      <w:r w:rsidR="00E5000E">
        <w:rPr>
          <w:rStyle w:val="Hyperlink"/>
          <w:rFonts w:asciiTheme="minorHAnsi" w:hAnsiTheme="minorHAnsi" w:cstheme="minorHAnsi"/>
          <w:color w:val="595959" w:themeColor="text1" w:themeTint="A6"/>
          <w:u w:val="none"/>
        </w:rPr>
        <w:t>f</w:t>
      </w:r>
      <w:ins w:id="69" w:author="Thursty Turtle" w:date="2013-11-08T00:00:00Z">
        <w:r w:rsidR="004D37F8">
          <w:rPr>
            <w:rStyle w:val="Hyperlink"/>
            <w:rFonts w:asciiTheme="minorHAnsi" w:hAnsiTheme="minorHAnsi" w:cstheme="minorHAnsi"/>
            <w:color w:val="595959" w:themeColor="text1" w:themeTint="A6"/>
            <w:u w:val="none"/>
          </w:rPr>
          <w:t>ound</w:t>
        </w:r>
      </w:ins>
      <w:r w:rsidR="00E5000E">
        <w:rPr>
          <w:rStyle w:val="Hyperlink"/>
          <w:rFonts w:asciiTheme="minorHAnsi" w:hAnsiTheme="minorHAnsi" w:cstheme="minorHAnsi"/>
          <w:color w:val="595959" w:themeColor="text1" w:themeTint="A6"/>
          <w:u w:val="none"/>
        </w:rPr>
        <w:t xml:space="preserve"> in </w:t>
      </w:r>
      <w:r w:rsidR="003B66C4" w:rsidRPr="00231C53">
        <w:rPr>
          <w:rFonts w:asciiTheme="minorHAnsi" w:hAnsiTheme="minorHAnsi" w:cs="Verdana"/>
          <w:u w:color="D8E3FC"/>
          <w:lang w:eastAsia="bg-BG"/>
        </w:rPr>
        <w:t>RISK ASSESSMENT AND MANAGEMENT</w:t>
      </w:r>
      <w:r w:rsidR="00231C53" w:rsidRPr="00231C53">
        <w:rPr>
          <w:rFonts w:asciiTheme="minorHAnsi" w:hAnsiTheme="minorHAnsi" w:cs="Verdana"/>
          <w:u w:color="D8E3FC"/>
          <w:lang w:eastAsia="bg-BG"/>
        </w:rPr>
        <w:t xml:space="preserve"> </w:t>
      </w:r>
      <w:r w:rsidR="00231C53">
        <w:rPr>
          <w:rFonts w:asciiTheme="minorHAnsi" w:hAnsiTheme="minorHAnsi" w:cstheme="minorHAnsi"/>
          <w:noProof/>
          <w:color w:val="595959" w:themeColor="text1" w:themeTint="A6"/>
        </w:rPr>
        <w:drawing>
          <wp:inline distT="0" distB="0" distL="0" distR="0" wp14:anchorId="0691BC80" wp14:editId="1FF92164">
            <wp:extent cx="164592" cy="164592"/>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31C53">
        <w:rPr>
          <w:rFonts w:asciiTheme="minorHAnsi" w:hAnsiTheme="minorHAnsi" w:cs="Verdana"/>
          <w:u w:color="D8E3FC"/>
          <w:lang w:eastAsia="bg-BG"/>
        </w:rPr>
        <w:t xml:space="preserve">, </w:t>
      </w:r>
      <w:r w:rsidR="003B66C4">
        <w:rPr>
          <w:rStyle w:val="Hyperlink"/>
          <w:rFonts w:asciiTheme="minorHAnsi" w:hAnsiTheme="minorHAnsi" w:cstheme="minorHAnsi"/>
          <w:color w:val="595959" w:themeColor="text1" w:themeTint="A6"/>
          <w:u w:val="none"/>
        </w:rPr>
        <w:t xml:space="preserve">which is </w:t>
      </w:r>
      <w:r w:rsidR="00231C53">
        <w:rPr>
          <w:rStyle w:val="Hyperlink"/>
          <w:rFonts w:asciiTheme="minorHAnsi" w:hAnsiTheme="minorHAnsi" w:cstheme="minorHAnsi"/>
          <w:color w:val="595959" w:themeColor="text1" w:themeTint="A6"/>
          <w:u w:val="none"/>
        </w:rPr>
        <w:t xml:space="preserve">an </w:t>
      </w:r>
      <w:r w:rsidR="003B66C4">
        <w:rPr>
          <w:rStyle w:val="Hyperlink"/>
          <w:rFonts w:asciiTheme="minorHAnsi" w:hAnsiTheme="minorHAnsi" w:cstheme="minorHAnsi"/>
          <w:color w:val="595959" w:themeColor="text1" w:themeTint="A6"/>
          <w:u w:val="none"/>
        </w:rPr>
        <w:t xml:space="preserve">application to </w:t>
      </w:r>
      <w:r w:rsidR="00E5000E">
        <w:rPr>
          <w:rStyle w:val="Hyperlink"/>
          <w:rFonts w:asciiTheme="minorHAnsi" w:hAnsiTheme="minorHAnsi" w:cstheme="minorHAnsi"/>
          <w:color w:val="595959" w:themeColor="text1" w:themeTint="A6"/>
          <w:u w:val="none"/>
        </w:rPr>
        <w:t>the next Section 3.</w:t>
      </w:r>
    </w:p>
    <w:p w14:paraId="2EB7F568" w14:textId="77777777" w:rsidR="000754CE" w:rsidRDefault="000754CE" w:rsidP="002C06A4">
      <w:pPr>
        <w:rPr>
          <w:rStyle w:val="Hyperlink"/>
          <w:rFonts w:asciiTheme="minorHAnsi" w:hAnsiTheme="minorHAnsi" w:cs="Verdana"/>
          <w:b/>
          <w:color w:val="EEECE1" w:themeColor="background2"/>
          <w:sz w:val="32"/>
          <w:szCs w:val="32"/>
          <w:u w:val="none"/>
        </w:rPr>
      </w:pPr>
    </w:p>
    <w:p w14:paraId="47943A3F" w14:textId="75ADDC28" w:rsidR="002C06A4" w:rsidRDefault="000754CE" w:rsidP="000754CE">
      <w:pPr>
        <w:jc w:val="center"/>
        <w:rPr>
          <w:rStyle w:val="Hyperlink"/>
          <w:rFonts w:asciiTheme="minorHAnsi" w:hAnsiTheme="minorHAnsi" w:cs="Verdana"/>
          <w:b/>
          <w:color w:val="EEECE1" w:themeColor="background2"/>
          <w:sz w:val="32"/>
          <w:szCs w:val="32"/>
          <w:u w:val="none"/>
        </w:rPr>
      </w:pPr>
      <w:r>
        <w:rPr>
          <w:rFonts w:asciiTheme="minorHAnsi" w:hAnsiTheme="minorHAnsi"/>
          <w:b/>
          <w:noProof/>
          <w:color w:val="EEECE1" w:themeColor="background2"/>
          <w:sz w:val="32"/>
          <w:szCs w:val="32"/>
        </w:rPr>
        <w:drawing>
          <wp:inline distT="0" distB="0" distL="0" distR="0" wp14:anchorId="29E3DA67" wp14:editId="64655A30">
            <wp:extent cx="527685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eat_long.gif"/>
                    <pic:cNvPicPr/>
                  </pic:nvPicPr>
                  <pic:blipFill>
                    <a:blip r:embed="rId30">
                      <a:extLst>
                        <a:ext uri="{28A0092B-C50C-407E-A947-70E740481C1C}">
                          <a14:useLocalDpi xmlns:a14="http://schemas.microsoft.com/office/drawing/2010/main" val="0"/>
                        </a:ext>
                      </a:extLst>
                    </a:blip>
                    <a:stretch>
                      <a:fillRect/>
                    </a:stretch>
                  </pic:blipFill>
                  <pic:spPr>
                    <a:xfrm>
                      <a:off x="0" y="0"/>
                      <a:ext cx="5276850" cy="381000"/>
                    </a:xfrm>
                    <a:prstGeom prst="rect">
                      <a:avLst/>
                    </a:prstGeom>
                  </pic:spPr>
                </pic:pic>
              </a:graphicData>
            </a:graphic>
          </wp:inline>
        </w:drawing>
      </w:r>
      <w:r w:rsidR="002C06A4">
        <w:rPr>
          <w:rStyle w:val="Hyperlink"/>
          <w:rFonts w:asciiTheme="minorHAnsi" w:hAnsiTheme="minorHAnsi"/>
          <w:b/>
          <w:color w:val="EEECE1" w:themeColor="background2"/>
          <w:sz w:val="32"/>
          <w:szCs w:val="32"/>
          <w:u w:val="none"/>
        </w:rPr>
        <w:br w:type="page"/>
      </w:r>
    </w:p>
    <w:p w14:paraId="1C8B6E09" w14:textId="12BF40F5" w:rsidR="004C2070" w:rsidRPr="00AE3143" w:rsidRDefault="003F3FF0" w:rsidP="003F3FF0">
      <w:pPr>
        <w:pStyle w:val="ListParagraph"/>
        <w:tabs>
          <w:tab w:val="left" w:pos="810"/>
          <w:tab w:val="right" w:pos="10080"/>
        </w:tabs>
        <w:spacing w:after="120"/>
        <w:ind w:left="0" w:right="-915"/>
        <w:rPr>
          <w:rStyle w:val="Hyperlink"/>
          <w:rFonts w:asciiTheme="minorHAnsi" w:hAnsiTheme="minorHAnsi" w:cstheme="minorHAnsi"/>
          <w:color w:val="EEECE1" w:themeColor="background2"/>
          <w:sz w:val="28"/>
          <w:szCs w:val="28"/>
          <w:u w:val="none"/>
        </w:rPr>
      </w:pPr>
      <w:bookmarkStart w:id="70" w:name="Risk"/>
      <w:bookmarkEnd w:id="70"/>
      <w:r>
        <w:rPr>
          <w:rFonts w:asciiTheme="minorHAnsi" w:hAnsiTheme="minorHAnsi" w:cstheme="minorHAnsi"/>
          <w:noProof/>
          <w:sz w:val="28"/>
          <w:szCs w:val="28"/>
        </w:rPr>
        <w:lastRenderedPageBreak/>
        <w:drawing>
          <wp:anchor distT="0" distB="0" distL="114300" distR="114300" simplePos="0" relativeHeight="251859456" behindDoc="0" locked="0" layoutInCell="1" allowOverlap="1" wp14:anchorId="2FB9CABF" wp14:editId="50A461A8">
            <wp:simplePos x="0" y="0"/>
            <wp:positionH relativeFrom="column">
              <wp:posOffset>67945</wp:posOffset>
            </wp:positionH>
            <wp:positionV relativeFrom="paragraph">
              <wp:posOffset>-310210</wp:posOffset>
            </wp:positionV>
            <wp:extent cx="420624" cy="548640"/>
            <wp:effectExtent l="0" t="0" r="0" b="381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3.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0624" cy="548640"/>
                    </a:xfrm>
                    <a:prstGeom prst="rect">
                      <a:avLst/>
                    </a:prstGeom>
                  </pic:spPr>
                </pic:pic>
              </a:graphicData>
            </a:graphic>
            <wp14:sizeRelH relativeFrom="margin">
              <wp14:pctWidth>0</wp14:pctWidth>
            </wp14:sizeRelH>
            <wp14:sizeRelV relativeFrom="margin">
              <wp14:pctHeight>0</wp14:pctHeight>
            </wp14:sizeRelV>
          </wp:anchor>
        </w:drawing>
      </w:r>
      <w:r w:rsidR="005E1824">
        <w:rPr>
          <w:rFonts w:asciiTheme="minorHAnsi" w:hAnsiTheme="minorHAnsi"/>
          <w:noProof/>
          <w:sz w:val="22"/>
          <w:szCs w:val="22"/>
        </w:rPr>
        <w:drawing>
          <wp:anchor distT="0" distB="0" distL="114300" distR="114300" simplePos="0" relativeHeight="251727872" behindDoc="0" locked="0" layoutInCell="1" allowOverlap="1" wp14:anchorId="14EFCF6C" wp14:editId="4EF517CF">
            <wp:simplePos x="0" y="0"/>
            <wp:positionH relativeFrom="margin">
              <wp:posOffset>957</wp:posOffset>
            </wp:positionH>
            <wp:positionV relativeFrom="page">
              <wp:posOffset>1794681</wp:posOffset>
            </wp:positionV>
            <wp:extent cx="2029460" cy="3858260"/>
            <wp:effectExtent l="0" t="0" r="889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k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29460" cy="3858260"/>
                    </a:xfrm>
                    <a:prstGeom prst="rect">
                      <a:avLst/>
                    </a:prstGeom>
                  </pic:spPr>
                </pic:pic>
              </a:graphicData>
            </a:graphic>
          </wp:anchor>
        </w:drawing>
      </w:r>
      <w:r w:rsidR="0035466B">
        <w:rPr>
          <w:rFonts w:asciiTheme="minorHAnsi" w:hAnsiTheme="minorHAnsi" w:cstheme="minorHAnsi"/>
          <w:sz w:val="24"/>
          <w:szCs w:val="24"/>
        </w:rPr>
        <w:t xml:space="preserve">       .</w:t>
      </w:r>
      <w:r w:rsidR="00D360F8" w:rsidRPr="0035466B">
        <w:rPr>
          <w:rFonts w:asciiTheme="minorHAnsi" w:hAnsiTheme="minorHAnsi" w:cstheme="minorHAnsi"/>
          <w:sz w:val="24"/>
          <w:szCs w:val="24"/>
          <w:u w:val="single" w:color="FFC000"/>
        </w:rPr>
        <w:tab/>
      </w:r>
      <w:r w:rsidR="00C61CBE" w:rsidRPr="0035466B">
        <w:rPr>
          <w:rFonts w:asciiTheme="minorHAnsi" w:hAnsiTheme="minorHAnsi" w:cstheme="minorHAnsi"/>
          <w:sz w:val="28"/>
          <w:szCs w:val="28"/>
          <w:u w:val="single" w:color="FFC000"/>
        </w:rPr>
        <w:t>RISK ASSESSMENT</w:t>
      </w:r>
      <w:r w:rsidR="00753045" w:rsidRPr="0035466B">
        <w:rPr>
          <w:rFonts w:asciiTheme="minorHAnsi" w:hAnsiTheme="minorHAnsi" w:cstheme="minorHAnsi"/>
          <w:sz w:val="28"/>
          <w:szCs w:val="28"/>
          <w:u w:val="single" w:color="FFC000"/>
        </w:rPr>
        <w:t xml:space="preserve"> AND MANAGEMENT</w:t>
      </w:r>
      <w:bookmarkStart w:id="71" w:name="L3"/>
      <w:bookmarkEnd w:id="71"/>
      <w:r w:rsidR="00AE3143">
        <w:rPr>
          <w:rFonts w:asciiTheme="minorHAnsi" w:hAnsiTheme="minorHAnsi" w:cstheme="minorHAnsi"/>
          <w:sz w:val="24"/>
          <w:szCs w:val="24"/>
        </w:rPr>
        <w:tab/>
      </w:r>
      <w:hyperlink w:anchor="Content2" w:history="1">
        <w:r w:rsidR="00AE3143" w:rsidRPr="0035466B">
          <w:rPr>
            <w:rStyle w:val="Hyperlink"/>
            <w:rFonts w:asciiTheme="minorHAnsi" w:hAnsiTheme="minorHAnsi" w:cstheme="minorHAnsi"/>
            <w:color w:val="FABF8F" w:themeColor="accent6" w:themeTint="99"/>
            <w:sz w:val="28"/>
            <w:szCs w:val="28"/>
            <w:u w:val="none"/>
          </w:rPr>
          <w:sym w:font="Wingdings" w:char="F0DD"/>
        </w:r>
      </w:hyperlink>
    </w:p>
    <w:p w14:paraId="2C091F5F" w14:textId="77777777" w:rsidR="003D068B" w:rsidRPr="00D64F10" w:rsidRDefault="00871335" w:rsidP="00FA26BE">
      <w:pPr>
        <w:numPr>
          <w:ilvl w:val="0"/>
          <w:numId w:val="36"/>
        </w:numPr>
        <w:autoSpaceDE w:val="0"/>
        <w:autoSpaceDN w:val="0"/>
        <w:adjustRightInd w:val="0"/>
        <w:spacing w:line="276" w:lineRule="auto"/>
        <w:ind w:left="810" w:right="-15" w:hanging="450"/>
        <w:jc w:val="both"/>
        <w:rPr>
          <w:rStyle w:val="Hyperlink"/>
          <w:rFonts w:asciiTheme="minorHAnsi" w:hAnsiTheme="minorHAnsi"/>
          <w:b/>
          <w:color w:val="993300"/>
          <w:sz w:val="40"/>
          <w:szCs w:val="40"/>
          <w:u w:val="none"/>
        </w:rPr>
      </w:pPr>
      <w:hyperlink w:anchor="Content2" w:history="1">
        <w:r w:rsidR="003D068B" w:rsidRPr="005B223D">
          <w:rPr>
            <w:rStyle w:val="Hyperlink"/>
            <w:rFonts w:ascii="Lucida Handwriting" w:hAnsi="Lucida Handwriting"/>
            <w:color w:val="993300"/>
            <w:u w:val="none"/>
          </w:rPr>
          <w:t>Level</w:t>
        </w:r>
        <w:r w:rsidR="003D068B" w:rsidRPr="005B223D">
          <w:rPr>
            <w:rStyle w:val="Hyperlink"/>
            <w:rFonts w:asciiTheme="minorHAnsi" w:hAnsiTheme="minorHAnsi"/>
            <w:b/>
            <w:color w:val="993300"/>
            <w:u w:val="none"/>
          </w:rPr>
          <w:t xml:space="preserve"> </w:t>
        </w:r>
        <w:r w:rsidR="003D068B" w:rsidRPr="005B223D">
          <w:rPr>
            <w:rStyle w:val="Hyperlink"/>
            <w:rFonts w:ascii="Lucida Handwriting" w:hAnsi="Lucida Handwriting"/>
            <w:color w:val="993300"/>
            <w:u w:val="none"/>
          </w:rPr>
          <w:t>3</w:t>
        </w:r>
      </w:hyperlink>
      <w:r w:rsidR="003D068B" w:rsidRPr="003D068B">
        <w:rPr>
          <w:rStyle w:val="Hyperlink"/>
          <w:rFonts w:asciiTheme="minorHAnsi" w:hAnsiTheme="minorHAnsi" w:cstheme="minorHAnsi"/>
          <w:b/>
          <w:i/>
          <w:color w:val="EEECE1" w:themeColor="background2"/>
          <w:u w:val="none"/>
        </w:rPr>
        <w:t xml:space="preserve"> </w:t>
      </w:r>
      <w:r w:rsidR="003D068B">
        <w:rPr>
          <w:rStyle w:val="Hyperlink"/>
          <w:rFonts w:asciiTheme="minorHAnsi" w:hAnsiTheme="minorHAnsi" w:cstheme="minorHAnsi"/>
          <w:b/>
          <w:i/>
          <w:color w:val="EEECE1" w:themeColor="background2"/>
          <w:u w:val="none"/>
        </w:rPr>
        <w:t>Top l</w:t>
      </w:r>
      <w:r w:rsidR="003D068B" w:rsidRPr="000C03AB">
        <w:rPr>
          <w:rStyle w:val="Hyperlink"/>
          <w:rFonts w:asciiTheme="minorHAnsi" w:hAnsiTheme="minorHAnsi" w:cstheme="minorHAnsi"/>
          <w:b/>
          <w:i/>
          <w:color w:val="EEECE1" w:themeColor="background2"/>
          <w:u w:val="none"/>
        </w:rPr>
        <w:t>evel.</w:t>
      </w:r>
      <w:r w:rsidR="003D068B">
        <w:rPr>
          <w:rFonts w:asciiTheme="minorHAnsi" w:hAnsiTheme="minorHAnsi" w:cstheme="minorHAnsi"/>
          <w:iCs/>
          <w:color w:val="808080" w:themeColor="background1" w:themeShade="80"/>
          <w:lang w:eastAsia="bg-BG"/>
        </w:rPr>
        <w:t xml:space="preserve"> </w:t>
      </w:r>
      <w:r w:rsidR="003D068B" w:rsidRPr="002A76EC">
        <w:rPr>
          <w:rStyle w:val="Hyperlink"/>
          <w:rFonts w:asciiTheme="minorHAnsi" w:hAnsiTheme="minorHAnsi" w:cstheme="minorHAnsi"/>
          <w:color w:val="EEECE1" w:themeColor="background2"/>
          <w:u w:val="none"/>
        </w:rPr>
        <w:t>[</w:t>
      </w:r>
      <w:r w:rsidR="003D068B" w:rsidRPr="002A76EC">
        <w:rPr>
          <w:rStyle w:val="Hyperlink"/>
          <w:rFonts w:asciiTheme="minorHAnsi" w:hAnsiTheme="minorHAnsi"/>
          <w:color w:val="EEECE1" w:themeColor="background2"/>
          <w:u w:val="none"/>
        </w:rPr>
        <w:t>Worksheet</w:t>
      </w:r>
      <w:r w:rsidR="003D068B" w:rsidRPr="002A76EC">
        <w:rPr>
          <w:rFonts w:asciiTheme="minorHAnsi" w:hAnsiTheme="minorHAnsi" w:cstheme="minorHAnsi"/>
          <w:color w:val="FF9900"/>
        </w:rPr>
        <w:t xml:space="preserve"> </w:t>
      </w:r>
      <w:r w:rsidR="003D068B" w:rsidRPr="00003C8E">
        <w:rPr>
          <w:rFonts w:asciiTheme="minorHAnsi" w:hAnsiTheme="minorHAnsi" w:cstheme="minorHAnsi"/>
          <w:b/>
          <w:color w:val="FFFFFF" w:themeColor="background1"/>
          <w:shd w:val="clear" w:color="auto" w:fill="92CDDC" w:themeFill="accent5" w:themeFillTint="99"/>
        </w:rPr>
        <w:t xml:space="preserve"> </w:t>
      </w:r>
      <w:r w:rsidR="003D068B" w:rsidRPr="0056698D">
        <w:rPr>
          <w:rFonts w:asciiTheme="minorHAnsi" w:hAnsiTheme="minorHAnsi" w:cstheme="minorHAnsi"/>
          <w:b/>
          <w:color w:val="FFFFFF" w:themeColor="background1"/>
          <w:shd w:val="clear" w:color="auto" w:fill="92CDDC" w:themeFill="accent5" w:themeFillTint="99"/>
        </w:rPr>
        <w:t>Bayes</w:t>
      </w:r>
      <w:hyperlink r:id="rId75" w:anchor="Budget!H1" w:history="1"/>
      <w:r w:rsidR="003D068B" w:rsidRPr="00003C8E">
        <w:rPr>
          <w:rStyle w:val="Hyperlink"/>
          <w:rFonts w:asciiTheme="minorHAnsi" w:hAnsiTheme="minorHAnsi" w:cstheme="minorHAnsi"/>
          <w:b/>
          <w:color w:val="FFFFFF" w:themeColor="background1"/>
          <w:u w:val="none"/>
          <w:shd w:val="clear" w:color="auto" w:fill="92CDDC" w:themeFill="accent5" w:themeFillTint="99"/>
        </w:rPr>
        <w:t xml:space="preserve"> </w:t>
      </w:r>
      <w:r w:rsidR="003D068B" w:rsidRPr="002A76EC">
        <w:rPr>
          <w:rStyle w:val="Hyperlink"/>
          <w:rFonts w:asciiTheme="minorHAnsi" w:hAnsiTheme="minorHAnsi" w:cstheme="minorHAnsi"/>
          <w:color w:val="EEECE1" w:themeColor="background2"/>
          <w:u w:val="none"/>
        </w:rPr>
        <w:t>]</w:t>
      </w:r>
    </w:p>
    <w:p w14:paraId="750539A7" w14:textId="77777777" w:rsidR="0089401E" w:rsidRPr="000A41B1" w:rsidRDefault="003B66C4" w:rsidP="00FA26BE">
      <w:pPr>
        <w:pStyle w:val="ListParagraph"/>
        <w:tabs>
          <w:tab w:val="left" w:pos="3780"/>
        </w:tabs>
        <w:spacing w:before="0"/>
        <w:ind w:left="0" w:right="-15" w:firstLine="360"/>
        <w:rPr>
          <w:rStyle w:val="Hyperlink"/>
          <w:rFonts w:asciiTheme="minorHAnsi" w:hAnsiTheme="minorHAnsi" w:cstheme="minorHAnsi"/>
          <w:color w:val="auto"/>
          <w:sz w:val="18"/>
          <w:szCs w:val="18"/>
          <w:u w:val="none"/>
        </w:rPr>
      </w:pPr>
      <w:r w:rsidRPr="00211454">
        <w:rPr>
          <w:rStyle w:val="Hyperlink"/>
          <w:rFonts w:asciiTheme="minorHAnsi" w:hAnsiTheme="minorHAnsi" w:cstheme="minorHAnsi"/>
          <w:color w:val="auto"/>
          <w:sz w:val="24"/>
          <w:szCs w:val="24"/>
          <w:u w:val="none"/>
        </w:rPr>
        <w:t>Brief Description of the Product</w:t>
      </w:r>
      <w:r w:rsidR="00FA26BE">
        <w:rPr>
          <w:rStyle w:val="Hyperlink"/>
          <w:rFonts w:asciiTheme="minorHAnsi" w:hAnsiTheme="minorHAnsi" w:cstheme="minorHAnsi"/>
          <w:color w:val="auto"/>
          <w:sz w:val="24"/>
          <w:szCs w:val="24"/>
          <w:u w:val="none"/>
        </w:rPr>
        <w:t xml:space="preserve"> </w:t>
      </w:r>
      <w:r w:rsidR="00FA26BE">
        <w:rPr>
          <w:rStyle w:val="Hyperlink"/>
          <w:rFonts w:asciiTheme="minorHAnsi" w:hAnsiTheme="minorHAnsi" w:cstheme="minorHAnsi"/>
          <w:color w:val="auto"/>
          <w:sz w:val="24"/>
          <w:szCs w:val="24"/>
          <w:u w:val="none"/>
        </w:rPr>
        <w:tab/>
      </w:r>
      <w:r w:rsidR="00FA26BE" w:rsidRPr="000A41B1">
        <w:rPr>
          <w:rStyle w:val="Hyperlink"/>
          <w:rFonts w:asciiTheme="minorHAnsi" w:hAnsiTheme="minorHAnsi" w:cstheme="minorHAnsi"/>
          <w:i/>
          <w:color w:val="auto"/>
          <w:sz w:val="18"/>
          <w:szCs w:val="18"/>
          <w:u w:val="none"/>
        </w:rPr>
        <w:t>(The full description is subject of another issue)</w:t>
      </w:r>
    </w:p>
    <w:p w14:paraId="6481BA12" w14:textId="77777777" w:rsidR="00FA26BE" w:rsidRPr="000A41B1" w:rsidRDefault="00FA26BE" w:rsidP="00FA26BE">
      <w:pPr>
        <w:pStyle w:val="ListParagraph"/>
        <w:spacing w:before="600"/>
        <w:ind w:left="0" w:right="-15" w:firstLine="360"/>
        <w:jc w:val="both"/>
        <w:rPr>
          <w:rStyle w:val="Hyperlink"/>
          <w:rFonts w:asciiTheme="minorHAnsi" w:hAnsiTheme="minorHAnsi" w:cstheme="minorHAnsi"/>
          <w:color w:val="auto"/>
          <w:sz w:val="18"/>
          <w:szCs w:val="18"/>
          <w:u w:val="none"/>
        </w:rPr>
      </w:pPr>
      <w:r w:rsidRPr="000A41B1">
        <w:rPr>
          <w:rStyle w:val="Hyperlink"/>
          <w:rFonts w:asciiTheme="minorHAnsi" w:hAnsiTheme="minorHAnsi" w:cstheme="minorHAnsi"/>
          <w:color w:val="auto"/>
          <w:sz w:val="18"/>
          <w:szCs w:val="18"/>
          <w:u w:val="none"/>
        </w:rPr>
        <w:t>This is a pre-design assessment</w:t>
      </w:r>
      <w:r w:rsidR="005E1824" w:rsidRPr="000A41B1">
        <w:rPr>
          <w:rStyle w:val="Hyperlink"/>
          <w:rFonts w:asciiTheme="minorHAnsi" w:hAnsiTheme="minorHAnsi" w:cstheme="minorHAnsi"/>
          <w:color w:val="auto"/>
          <w:sz w:val="18"/>
          <w:szCs w:val="18"/>
          <w:u w:val="none"/>
        </w:rPr>
        <w:t>. Once the final parameters of the capital</w:t>
      </w:r>
      <w:r w:rsidR="000A41B1">
        <w:rPr>
          <w:rStyle w:val="Hyperlink"/>
          <w:rFonts w:asciiTheme="minorHAnsi" w:hAnsiTheme="minorHAnsi" w:cstheme="minorHAnsi"/>
          <w:color w:val="auto"/>
          <w:sz w:val="18"/>
          <w:szCs w:val="18"/>
          <w:u w:val="none"/>
        </w:rPr>
        <w:t xml:space="preserve"> investments are available, a full </w:t>
      </w:r>
      <w:r w:rsidR="005E1824" w:rsidRPr="000A41B1">
        <w:rPr>
          <w:rStyle w:val="Hyperlink"/>
          <w:rFonts w:asciiTheme="minorHAnsi" w:hAnsiTheme="minorHAnsi" w:cstheme="minorHAnsi"/>
          <w:color w:val="auto"/>
          <w:sz w:val="18"/>
          <w:szCs w:val="18"/>
          <w:u w:val="none"/>
        </w:rPr>
        <w:t xml:space="preserve">version </w:t>
      </w:r>
      <w:r w:rsidR="000A41B1">
        <w:rPr>
          <w:rStyle w:val="Hyperlink"/>
          <w:rFonts w:asciiTheme="minorHAnsi" w:hAnsiTheme="minorHAnsi" w:cstheme="minorHAnsi"/>
          <w:color w:val="auto"/>
          <w:sz w:val="18"/>
          <w:szCs w:val="18"/>
          <w:u w:val="none"/>
        </w:rPr>
        <w:t xml:space="preserve">of the program </w:t>
      </w:r>
      <w:r w:rsidR="005E1824" w:rsidRPr="000A41B1">
        <w:rPr>
          <w:rStyle w:val="Hyperlink"/>
          <w:rFonts w:asciiTheme="minorHAnsi" w:hAnsiTheme="minorHAnsi" w:cstheme="minorHAnsi"/>
          <w:color w:val="auto"/>
          <w:sz w:val="18"/>
          <w:szCs w:val="18"/>
          <w:u w:val="none"/>
        </w:rPr>
        <w:t xml:space="preserve">will be </w:t>
      </w:r>
      <w:r w:rsidR="000A41B1">
        <w:rPr>
          <w:rStyle w:val="Hyperlink"/>
          <w:rFonts w:asciiTheme="minorHAnsi" w:hAnsiTheme="minorHAnsi" w:cstheme="minorHAnsi"/>
          <w:color w:val="auto"/>
          <w:sz w:val="18"/>
          <w:szCs w:val="18"/>
          <w:u w:val="none"/>
        </w:rPr>
        <w:t>provided for management of the risk during the loan life</w:t>
      </w:r>
      <w:r w:rsidR="00D44F06">
        <w:rPr>
          <w:rStyle w:val="Hyperlink"/>
          <w:rFonts w:asciiTheme="minorHAnsi" w:hAnsiTheme="minorHAnsi" w:cstheme="minorHAnsi"/>
          <w:color w:val="auto"/>
          <w:sz w:val="18"/>
          <w:szCs w:val="18"/>
          <w:u w:val="none"/>
        </w:rPr>
        <w:t>.</w:t>
      </w:r>
    </w:p>
    <w:p w14:paraId="5FCC2EDC" w14:textId="77777777" w:rsidR="0080685B" w:rsidRPr="005E1824" w:rsidRDefault="00D44F06" w:rsidP="00D44F06">
      <w:pPr>
        <w:pStyle w:val="ListParagraph"/>
        <w:spacing w:before="600"/>
        <w:ind w:left="0" w:right="-15" w:firstLine="360"/>
        <w:jc w:val="both"/>
        <w:rPr>
          <w:rStyle w:val="Hyperlink"/>
          <w:rFonts w:asciiTheme="minorHAnsi" w:hAnsiTheme="minorHAnsi" w:cstheme="minorHAnsi"/>
          <w:color w:val="595959" w:themeColor="text1" w:themeTint="A6"/>
          <w:sz w:val="22"/>
          <w:szCs w:val="22"/>
          <w:u w:val="none"/>
        </w:rPr>
      </w:pPr>
      <w:r>
        <w:rPr>
          <w:rStyle w:val="Hyperlink"/>
          <w:rFonts w:asciiTheme="minorHAnsi" w:hAnsiTheme="minorHAnsi" w:cstheme="minorHAnsi"/>
          <w:color w:val="595959" w:themeColor="text1" w:themeTint="A6"/>
          <w:sz w:val="22"/>
          <w:szCs w:val="22"/>
          <w:u w:val="none"/>
        </w:rPr>
        <w:t xml:space="preserve">In the Main Operation Matrix </w:t>
      </w:r>
      <w:r w:rsidR="001D7056">
        <w:rPr>
          <w:rStyle w:val="Hyperlink"/>
          <w:rFonts w:asciiTheme="minorHAnsi" w:hAnsiTheme="minorHAnsi" w:cstheme="minorHAnsi"/>
          <w:color w:val="595959" w:themeColor="text1" w:themeTint="A6"/>
          <w:sz w:val="22"/>
          <w:szCs w:val="22"/>
          <w:u w:val="none"/>
        </w:rPr>
        <w:t>(</w:t>
      </w:r>
      <w:r w:rsidR="001D7056" w:rsidRPr="001D7056">
        <w:rPr>
          <w:rStyle w:val="Hyperlink"/>
          <w:rFonts w:asciiTheme="minorHAnsi" w:hAnsiTheme="minorHAnsi" w:cstheme="minorHAnsi"/>
          <w:color w:val="auto"/>
          <w:sz w:val="22"/>
          <w:szCs w:val="22"/>
          <w:u w:val="none"/>
        </w:rPr>
        <w:t>MOM</w:t>
      </w:r>
      <w:r w:rsidR="001D7056">
        <w:rPr>
          <w:rStyle w:val="Hyperlink"/>
          <w:rFonts w:asciiTheme="minorHAnsi" w:hAnsiTheme="minorHAnsi" w:cstheme="minorHAnsi"/>
          <w:color w:val="595959" w:themeColor="text1" w:themeTint="A6"/>
          <w:sz w:val="22"/>
          <w:szCs w:val="22"/>
          <w:u w:val="none"/>
        </w:rPr>
        <w:t xml:space="preserve">) </w:t>
      </w:r>
      <w:r>
        <w:rPr>
          <w:rStyle w:val="Hyperlink"/>
          <w:rFonts w:asciiTheme="minorHAnsi" w:hAnsiTheme="minorHAnsi" w:cstheme="minorHAnsi"/>
          <w:color w:val="595959" w:themeColor="text1" w:themeTint="A6"/>
          <w:sz w:val="22"/>
          <w:szCs w:val="22"/>
          <w:u w:val="none"/>
        </w:rPr>
        <w:t>the assessor enter</w:t>
      </w:r>
      <w:ins w:id="72" w:author="Thursty Turtle" w:date="2013-11-08T00:01:00Z">
        <w:r w:rsidR="004D37F8">
          <w:rPr>
            <w:rStyle w:val="Hyperlink"/>
            <w:rFonts w:asciiTheme="minorHAnsi" w:hAnsiTheme="minorHAnsi" w:cstheme="minorHAnsi"/>
            <w:color w:val="595959" w:themeColor="text1" w:themeTint="A6"/>
            <w:sz w:val="22"/>
            <w:szCs w:val="22"/>
            <w:u w:val="none"/>
          </w:rPr>
          <w:t>s</w:t>
        </w:r>
      </w:ins>
      <w:r>
        <w:rPr>
          <w:rStyle w:val="Hyperlink"/>
          <w:rFonts w:asciiTheme="minorHAnsi" w:hAnsiTheme="minorHAnsi" w:cstheme="minorHAnsi"/>
          <w:color w:val="595959" w:themeColor="text1" w:themeTint="A6"/>
          <w:sz w:val="22"/>
          <w:szCs w:val="22"/>
          <w:u w:val="none"/>
        </w:rPr>
        <w:t xml:space="preserve"> data which are </w:t>
      </w:r>
      <w:r w:rsidR="00350A9F" w:rsidRPr="005E1824">
        <w:rPr>
          <w:rStyle w:val="Hyperlink"/>
          <w:rFonts w:asciiTheme="minorHAnsi" w:hAnsiTheme="minorHAnsi" w:cstheme="minorHAnsi"/>
          <w:color w:val="595959" w:themeColor="text1" w:themeTint="A6"/>
          <w:sz w:val="22"/>
          <w:szCs w:val="22"/>
          <w:u w:val="none"/>
        </w:rPr>
        <w:t xml:space="preserve">based on general accepted criteria for quantity assessment in percentage of </w:t>
      </w:r>
      <w:del w:id="73" w:author="Thursty Turtle" w:date="2013-11-08T00:01:00Z">
        <w:r w:rsidR="00350A9F" w:rsidRPr="005E1824" w:rsidDel="004D37F8">
          <w:rPr>
            <w:rStyle w:val="Hyperlink"/>
            <w:rFonts w:asciiTheme="minorHAnsi" w:hAnsiTheme="minorHAnsi" w:cstheme="minorHAnsi"/>
            <w:color w:val="595959" w:themeColor="text1" w:themeTint="A6"/>
            <w:sz w:val="22"/>
            <w:szCs w:val="22"/>
            <w:u w:val="none"/>
          </w:rPr>
          <w:delText>the</w:delText>
        </w:r>
      </w:del>
      <w:r w:rsidR="00350A9F" w:rsidRPr="005E1824">
        <w:rPr>
          <w:rStyle w:val="Hyperlink"/>
          <w:rFonts w:asciiTheme="minorHAnsi" w:hAnsiTheme="minorHAnsi" w:cstheme="minorHAnsi"/>
          <w:color w:val="595959" w:themeColor="text1" w:themeTint="A6"/>
          <w:sz w:val="22"/>
          <w:szCs w:val="22"/>
          <w:u w:val="none"/>
        </w:rPr>
        <w:t xml:space="preserve"> adequacy on the scale up to 10, applied and processed by the software product.</w:t>
      </w:r>
      <w:r>
        <w:rPr>
          <w:rStyle w:val="Hyperlink"/>
          <w:rFonts w:asciiTheme="minorHAnsi" w:hAnsiTheme="minorHAnsi" w:cstheme="minorHAnsi"/>
          <w:color w:val="595959" w:themeColor="text1" w:themeTint="A6"/>
          <w:sz w:val="22"/>
          <w:szCs w:val="22"/>
          <w:u w:val="none"/>
        </w:rPr>
        <w:t xml:space="preserve"> The p</w:t>
      </w:r>
      <w:r w:rsidR="00350A9F" w:rsidRPr="005E1824">
        <w:rPr>
          <w:rStyle w:val="Hyperlink"/>
          <w:rFonts w:asciiTheme="minorHAnsi" w:hAnsiTheme="minorHAnsi" w:cstheme="minorHAnsi"/>
          <w:color w:val="595959" w:themeColor="text1" w:themeTint="A6"/>
          <w:sz w:val="22"/>
          <w:szCs w:val="22"/>
          <w:u w:val="none"/>
        </w:rPr>
        <w:t xml:space="preserve">rogram is based on Excel-file of Microsoft Office 2007 package of Windows 7 with macros and algorithm of </w:t>
      </w:r>
      <w:r>
        <w:rPr>
          <w:rStyle w:val="Hyperlink"/>
          <w:rFonts w:asciiTheme="minorHAnsi" w:hAnsiTheme="minorHAnsi" w:cstheme="minorHAnsi"/>
          <w:color w:val="595959" w:themeColor="text1" w:themeTint="A6"/>
          <w:sz w:val="22"/>
          <w:szCs w:val="22"/>
          <w:u w:val="none"/>
        </w:rPr>
        <w:t>V</w:t>
      </w:r>
      <w:r w:rsidR="00350A9F" w:rsidRPr="005E1824">
        <w:rPr>
          <w:rStyle w:val="Hyperlink"/>
          <w:rFonts w:asciiTheme="minorHAnsi" w:hAnsiTheme="minorHAnsi" w:cstheme="minorHAnsi"/>
          <w:color w:val="595959" w:themeColor="text1" w:themeTint="A6"/>
          <w:sz w:val="22"/>
          <w:szCs w:val="22"/>
          <w:u w:val="none"/>
        </w:rPr>
        <w:t>BA-program language.</w:t>
      </w:r>
      <w:r w:rsidR="00F5234B" w:rsidRPr="005E1824">
        <w:rPr>
          <w:rStyle w:val="Hyperlink"/>
          <w:rFonts w:asciiTheme="minorHAnsi" w:hAnsiTheme="minorHAnsi" w:cstheme="minorHAnsi"/>
          <w:color w:val="595959" w:themeColor="text1" w:themeTint="A6"/>
          <w:sz w:val="22"/>
          <w:szCs w:val="22"/>
          <w:u w:val="none"/>
        </w:rPr>
        <w:t xml:space="preserve"> </w:t>
      </w:r>
      <w:r>
        <w:rPr>
          <w:rStyle w:val="Hyperlink"/>
          <w:rFonts w:asciiTheme="minorHAnsi" w:hAnsiTheme="minorHAnsi" w:cstheme="minorHAnsi"/>
          <w:color w:val="595959" w:themeColor="text1" w:themeTint="A6"/>
          <w:sz w:val="22"/>
          <w:szCs w:val="22"/>
          <w:u w:val="none"/>
        </w:rPr>
        <w:t xml:space="preserve">This </w:t>
      </w:r>
      <w:r w:rsidR="00E40A9B">
        <w:rPr>
          <w:rStyle w:val="Hyperlink"/>
          <w:rFonts w:asciiTheme="minorHAnsi" w:hAnsiTheme="minorHAnsi" w:cstheme="minorHAnsi"/>
          <w:color w:val="595959" w:themeColor="text1" w:themeTint="A6"/>
          <w:sz w:val="22"/>
          <w:szCs w:val="22"/>
          <w:u w:val="none"/>
        </w:rPr>
        <w:t>program</w:t>
      </w:r>
      <w:r w:rsidR="0080685B" w:rsidRPr="005E1824">
        <w:rPr>
          <w:rStyle w:val="Hyperlink"/>
          <w:rFonts w:asciiTheme="minorHAnsi" w:hAnsiTheme="minorHAnsi" w:cstheme="minorHAnsi"/>
          <w:color w:val="595959" w:themeColor="text1" w:themeTint="A6"/>
          <w:sz w:val="22"/>
          <w:szCs w:val="22"/>
          <w:u w:val="none"/>
        </w:rPr>
        <w:t xml:space="preserve"> is widely used in the U.S. and Britain after the failure of conventional products for risk assessment before the mortgage financial meltdown in 2008</w:t>
      </w:r>
      <w:r w:rsidR="00F5234B" w:rsidRPr="005E1824">
        <w:rPr>
          <w:rStyle w:val="Hyperlink"/>
          <w:rFonts w:asciiTheme="minorHAnsi" w:hAnsiTheme="minorHAnsi" w:cstheme="minorHAnsi"/>
          <w:color w:val="595959" w:themeColor="text1" w:themeTint="A6"/>
          <w:sz w:val="22"/>
          <w:szCs w:val="22"/>
          <w:u w:val="none"/>
        </w:rPr>
        <w:t>. A Demo-</w:t>
      </w:r>
      <w:r w:rsidR="0080685B" w:rsidRPr="005E1824">
        <w:rPr>
          <w:rStyle w:val="Hyperlink"/>
          <w:rFonts w:asciiTheme="minorHAnsi" w:hAnsiTheme="minorHAnsi" w:cstheme="minorHAnsi"/>
          <w:color w:val="595959" w:themeColor="text1" w:themeTint="A6"/>
          <w:sz w:val="22"/>
          <w:szCs w:val="22"/>
          <w:u w:val="none"/>
        </w:rPr>
        <w:t>Version</w:t>
      </w:r>
      <w:r w:rsidR="00CC198B" w:rsidRPr="005E1824">
        <w:rPr>
          <w:rFonts w:asciiTheme="minorHAnsi" w:hAnsiTheme="minorHAnsi" w:cstheme="minorHAnsi"/>
          <w:noProof/>
          <w:sz w:val="22"/>
          <w:szCs w:val="22"/>
          <w:lang w:val="bg-BG" w:eastAsia="bg-BG"/>
        </w:rPr>
        <w:t xml:space="preserve"> </w:t>
      </w:r>
      <w:r w:rsidR="00CC198B" w:rsidRPr="005E1824">
        <w:rPr>
          <w:rFonts w:asciiTheme="minorHAnsi" w:hAnsiTheme="minorHAnsi" w:cstheme="minorHAnsi"/>
          <w:noProof/>
          <w:sz w:val="22"/>
          <w:szCs w:val="22"/>
        </w:rPr>
        <w:drawing>
          <wp:inline distT="0" distB="0" distL="0" distR="0" wp14:anchorId="2B9F352B" wp14:editId="15C78BB7">
            <wp:extent cx="137160" cy="137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X.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F5234B" w:rsidRPr="005E1824">
        <w:rPr>
          <w:rStyle w:val="Hyperlink"/>
          <w:rFonts w:asciiTheme="minorHAnsi" w:hAnsiTheme="minorHAnsi" w:cstheme="minorHAnsi"/>
          <w:color w:val="595959" w:themeColor="text1" w:themeTint="A6"/>
          <w:sz w:val="22"/>
          <w:szCs w:val="22"/>
          <w:u w:val="none"/>
        </w:rPr>
        <w:t xml:space="preserve"> </w:t>
      </w:r>
      <w:r w:rsidR="00E40A9B">
        <w:rPr>
          <w:rStyle w:val="Hyperlink"/>
          <w:rFonts w:asciiTheme="minorHAnsi" w:hAnsiTheme="minorHAnsi" w:cstheme="minorHAnsi"/>
          <w:color w:val="595959" w:themeColor="text1" w:themeTint="A6"/>
          <w:sz w:val="22"/>
          <w:szCs w:val="22"/>
          <w:u w:val="none"/>
        </w:rPr>
        <w:t xml:space="preserve"> </w:t>
      </w:r>
      <w:r w:rsidR="0080685B" w:rsidRPr="005E1824">
        <w:rPr>
          <w:rStyle w:val="Hyperlink"/>
          <w:rFonts w:asciiTheme="minorHAnsi" w:hAnsiTheme="minorHAnsi" w:cstheme="minorHAnsi"/>
          <w:color w:val="595959" w:themeColor="text1" w:themeTint="A6"/>
          <w:sz w:val="22"/>
          <w:szCs w:val="22"/>
          <w:u w:val="none"/>
        </w:rPr>
        <w:t>an</w:t>
      </w:r>
      <w:r w:rsidR="00E40A9B">
        <w:rPr>
          <w:rStyle w:val="Hyperlink"/>
          <w:rFonts w:asciiTheme="minorHAnsi" w:hAnsiTheme="minorHAnsi" w:cstheme="minorHAnsi"/>
          <w:color w:val="595959" w:themeColor="text1" w:themeTint="A6"/>
          <w:sz w:val="22"/>
          <w:szCs w:val="22"/>
          <w:u w:val="none"/>
        </w:rPr>
        <w:t>d</w:t>
      </w:r>
      <w:r w:rsidR="0080685B" w:rsidRPr="005E1824">
        <w:rPr>
          <w:rStyle w:val="Hyperlink"/>
          <w:rFonts w:asciiTheme="minorHAnsi" w:hAnsiTheme="minorHAnsi" w:cstheme="minorHAnsi"/>
          <w:color w:val="595959" w:themeColor="text1" w:themeTint="A6"/>
          <w:sz w:val="22"/>
          <w:szCs w:val="22"/>
          <w:u w:val="none"/>
        </w:rPr>
        <w:t xml:space="preserve"> excerpt</w:t>
      </w:r>
      <w:r w:rsidR="00F5234B" w:rsidRPr="005E1824">
        <w:rPr>
          <w:rStyle w:val="Hyperlink"/>
          <w:rFonts w:asciiTheme="minorHAnsi" w:hAnsiTheme="minorHAnsi" w:cstheme="minorHAnsi"/>
          <w:color w:val="595959" w:themeColor="text1" w:themeTint="A6"/>
          <w:sz w:val="22"/>
          <w:szCs w:val="22"/>
          <w:u w:val="none"/>
        </w:rPr>
        <w:t xml:space="preserve"> of </w:t>
      </w:r>
      <w:r w:rsidR="00E40A9B">
        <w:rPr>
          <w:rStyle w:val="Hyperlink"/>
          <w:rFonts w:asciiTheme="minorHAnsi" w:hAnsiTheme="minorHAnsi" w:cstheme="minorHAnsi"/>
          <w:color w:val="595959" w:themeColor="text1" w:themeTint="A6"/>
          <w:sz w:val="22"/>
          <w:szCs w:val="22"/>
          <w:u w:val="none"/>
        </w:rPr>
        <w:t xml:space="preserve">with </w:t>
      </w:r>
      <w:r w:rsidR="0080685B" w:rsidRPr="005E1824">
        <w:rPr>
          <w:rStyle w:val="Hyperlink"/>
          <w:rFonts w:asciiTheme="minorHAnsi" w:hAnsiTheme="minorHAnsi" w:cstheme="minorHAnsi"/>
          <w:color w:val="595959" w:themeColor="text1" w:themeTint="A6"/>
          <w:sz w:val="22"/>
          <w:szCs w:val="22"/>
          <w:u w:val="none"/>
        </w:rPr>
        <w:t>Handbook</w:t>
      </w:r>
      <w:r w:rsidR="00CC198B" w:rsidRPr="005E1824">
        <w:rPr>
          <w:rStyle w:val="Hyperlink"/>
          <w:rFonts w:asciiTheme="minorHAnsi" w:hAnsiTheme="minorHAnsi" w:cstheme="minorHAnsi"/>
          <w:color w:val="595959" w:themeColor="text1" w:themeTint="A6"/>
          <w:sz w:val="22"/>
          <w:szCs w:val="22"/>
          <w:u w:val="none"/>
        </w:rPr>
        <w:t xml:space="preserve"> </w:t>
      </w:r>
      <w:r w:rsidR="00CC198B" w:rsidRPr="005E1824">
        <w:rPr>
          <w:rFonts w:asciiTheme="minorHAnsi" w:hAnsiTheme="minorHAnsi" w:cstheme="minorHAnsi"/>
          <w:i/>
          <w:noProof/>
          <w:color w:val="595959" w:themeColor="text1" w:themeTint="A6"/>
          <w:sz w:val="22"/>
          <w:szCs w:val="22"/>
        </w:rPr>
        <w:drawing>
          <wp:inline distT="0" distB="0" distL="0" distR="0" wp14:anchorId="23479DD6" wp14:editId="0D7ED09E">
            <wp:extent cx="137160" cy="137160"/>
            <wp:effectExtent l="0" t="0" r="0" b="0"/>
            <wp:docPr id="69" name="Picture 6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80685B" w:rsidRPr="005E1824">
        <w:rPr>
          <w:rStyle w:val="Hyperlink"/>
          <w:rFonts w:asciiTheme="minorHAnsi" w:hAnsiTheme="minorHAnsi" w:cstheme="minorHAnsi"/>
          <w:color w:val="595959" w:themeColor="text1" w:themeTint="A6"/>
          <w:sz w:val="22"/>
          <w:szCs w:val="22"/>
          <w:u w:val="none"/>
        </w:rPr>
        <w:t xml:space="preserve"> </w:t>
      </w:r>
      <w:r w:rsidR="00F5234B" w:rsidRPr="005E1824">
        <w:rPr>
          <w:rStyle w:val="Hyperlink"/>
          <w:rFonts w:asciiTheme="minorHAnsi" w:hAnsiTheme="minorHAnsi" w:cstheme="minorHAnsi"/>
          <w:color w:val="595959" w:themeColor="text1" w:themeTint="A6"/>
          <w:sz w:val="22"/>
          <w:szCs w:val="22"/>
          <w:u w:val="none"/>
        </w:rPr>
        <w:t xml:space="preserve">for </w:t>
      </w:r>
      <w:r w:rsidR="0080685B" w:rsidRPr="005E1824">
        <w:rPr>
          <w:rStyle w:val="Hyperlink"/>
          <w:rFonts w:asciiTheme="minorHAnsi" w:hAnsiTheme="minorHAnsi" w:cstheme="minorHAnsi"/>
          <w:color w:val="595959" w:themeColor="text1" w:themeTint="A6"/>
          <w:sz w:val="22"/>
          <w:szCs w:val="22"/>
          <w:u w:val="none"/>
        </w:rPr>
        <w:t>use and Presentation</w:t>
      </w:r>
      <w:r w:rsidR="00E40A9B">
        <w:rPr>
          <w:rStyle w:val="Hyperlink"/>
          <w:rFonts w:asciiTheme="minorHAnsi" w:hAnsiTheme="minorHAnsi" w:cstheme="minorHAnsi"/>
          <w:color w:val="595959" w:themeColor="text1" w:themeTint="A6"/>
          <w:sz w:val="22"/>
          <w:szCs w:val="22"/>
          <w:u w:val="none"/>
        </w:rPr>
        <w:t xml:space="preserve"> </w:t>
      </w:r>
      <w:r w:rsidR="00E40A9B" w:rsidRPr="005E1824">
        <w:rPr>
          <w:rFonts w:asciiTheme="minorHAnsi" w:hAnsiTheme="minorHAnsi" w:cstheme="minorHAnsi"/>
          <w:i/>
          <w:noProof/>
          <w:color w:val="595959" w:themeColor="text1" w:themeTint="A6"/>
          <w:sz w:val="22"/>
          <w:szCs w:val="22"/>
        </w:rPr>
        <w:drawing>
          <wp:inline distT="0" distB="0" distL="0" distR="0" wp14:anchorId="551607E0" wp14:editId="49390B58">
            <wp:extent cx="137160" cy="137160"/>
            <wp:effectExtent l="0" t="0" r="0" b="0"/>
            <wp:docPr id="97" name="Picture 9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80685B" w:rsidRPr="005E1824">
        <w:rPr>
          <w:rStyle w:val="Hyperlink"/>
          <w:rFonts w:asciiTheme="minorHAnsi" w:hAnsiTheme="minorHAnsi" w:cstheme="minorHAnsi"/>
          <w:color w:val="595959" w:themeColor="text1" w:themeTint="A6"/>
          <w:sz w:val="22"/>
          <w:szCs w:val="22"/>
          <w:u w:val="none"/>
        </w:rPr>
        <w:t xml:space="preserve"> of the product for quantitative risk assessment</w:t>
      </w:r>
      <w:r w:rsidR="00E40A9B">
        <w:rPr>
          <w:rStyle w:val="Hyperlink"/>
          <w:rFonts w:asciiTheme="minorHAnsi" w:hAnsiTheme="minorHAnsi" w:cstheme="minorHAnsi"/>
          <w:color w:val="595959" w:themeColor="text1" w:themeTint="A6"/>
          <w:sz w:val="22"/>
          <w:szCs w:val="22"/>
          <w:u w:val="none"/>
        </w:rPr>
        <w:t xml:space="preserve"> </w:t>
      </w:r>
      <w:r w:rsidR="0080685B" w:rsidRPr="005E1824">
        <w:rPr>
          <w:rStyle w:val="Hyperlink"/>
          <w:rFonts w:asciiTheme="minorHAnsi" w:hAnsiTheme="minorHAnsi" w:cstheme="minorHAnsi"/>
          <w:color w:val="595959" w:themeColor="text1" w:themeTint="A6"/>
          <w:sz w:val="22"/>
          <w:szCs w:val="22"/>
          <w:u w:val="none"/>
        </w:rPr>
        <w:t>before investment and subsequent control over the debt period. Sensitive analys</w:t>
      </w:r>
      <w:ins w:id="74" w:author="Thursty Turtle" w:date="2013-11-08T00:02:00Z">
        <w:r w:rsidR="004D37F8">
          <w:rPr>
            <w:rStyle w:val="Hyperlink"/>
            <w:rFonts w:asciiTheme="minorHAnsi" w:hAnsiTheme="minorHAnsi" w:cstheme="minorHAnsi"/>
            <w:color w:val="595959" w:themeColor="text1" w:themeTint="A6"/>
            <w:sz w:val="22"/>
            <w:szCs w:val="22"/>
            <w:u w:val="none"/>
          </w:rPr>
          <w:t>e</w:t>
        </w:r>
      </w:ins>
      <w:del w:id="75" w:author="Thursty Turtle" w:date="2013-11-08T00:02:00Z">
        <w:r w:rsidR="0080685B" w:rsidRPr="005E1824" w:rsidDel="004D37F8">
          <w:rPr>
            <w:rStyle w:val="Hyperlink"/>
            <w:rFonts w:asciiTheme="minorHAnsi" w:hAnsiTheme="minorHAnsi" w:cstheme="minorHAnsi"/>
            <w:color w:val="595959" w:themeColor="text1" w:themeTint="A6"/>
            <w:sz w:val="22"/>
            <w:szCs w:val="22"/>
            <w:u w:val="none"/>
          </w:rPr>
          <w:delText>i</w:delText>
        </w:r>
      </w:del>
      <w:r w:rsidR="0080685B" w:rsidRPr="005E1824">
        <w:rPr>
          <w:rStyle w:val="Hyperlink"/>
          <w:rFonts w:asciiTheme="minorHAnsi" w:hAnsiTheme="minorHAnsi" w:cstheme="minorHAnsi"/>
          <w:color w:val="595959" w:themeColor="text1" w:themeTint="A6"/>
          <w:sz w:val="22"/>
          <w:szCs w:val="22"/>
          <w:u w:val="none"/>
        </w:rPr>
        <w:t>s are focused primarily (but not exclusively) on two risk factors,</w:t>
      </w:r>
      <w:r w:rsidR="0080685B" w:rsidRPr="005E1824">
        <w:rPr>
          <w:rStyle w:val="longtext"/>
          <w:rFonts w:ascii="Arial" w:hAnsi="Arial" w:cs="Arial"/>
          <w:color w:val="333333"/>
          <w:sz w:val="22"/>
          <w:szCs w:val="22"/>
        </w:rPr>
        <w:t xml:space="preserve"> </w:t>
      </w:r>
      <w:r w:rsidR="0080685B" w:rsidRPr="005E1824">
        <w:rPr>
          <w:rStyle w:val="longtext"/>
          <w:rFonts w:ascii="Lucida Handwriting" w:hAnsi="Lucida Handwriting" w:cs="Arial"/>
          <w:color w:val="365F91" w:themeColor="accent1" w:themeShade="BF"/>
          <w:sz w:val="22"/>
          <w:szCs w:val="22"/>
        </w:rPr>
        <w:t>(d)</w:t>
      </w:r>
      <w:r w:rsidR="0080685B" w:rsidRPr="005E1824">
        <w:rPr>
          <w:rStyle w:val="longtext"/>
          <w:rFonts w:ascii="Arial" w:hAnsi="Arial" w:cs="Arial"/>
          <w:color w:val="365F91" w:themeColor="accent1" w:themeShade="BF"/>
          <w:sz w:val="22"/>
          <w:szCs w:val="22"/>
        </w:rPr>
        <w:t xml:space="preserve"> </w:t>
      </w:r>
      <w:r w:rsidR="0080685B" w:rsidRPr="005E1824">
        <w:rPr>
          <w:rStyle w:val="Hyperlink"/>
          <w:rFonts w:asciiTheme="minorHAnsi" w:hAnsiTheme="minorHAnsi" w:cstheme="minorHAnsi"/>
          <w:color w:val="595959" w:themeColor="text1" w:themeTint="A6"/>
          <w:sz w:val="22"/>
          <w:szCs w:val="22"/>
          <w:u w:val="none"/>
        </w:rPr>
        <w:t xml:space="preserve">and </w:t>
      </w:r>
      <w:r w:rsidR="0080685B" w:rsidRPr="005E1824">
        <w:rPr>
          <w:rStyle w:val="longtext"/>
          <w:rFonts w:ascii="Lucida Handwriting" w:hAnsi="Lucida Handwriting"/>
          <w:color w:val="4F6228" w:themeColor="accent3" w:themeShade="80"/>
          <w:sz w:val="22"/>
          <w:szCs w:val="22"/>
        </w:rPr>
        <w:t>(o)</w:t>
      </w:r>
      <w:r w:rsidR="0080685B" w:rsidRPr="005E1824">
        <w:rPr>
          <w:rStyle w:val="longtext"/>
          <w:rFonts w:ascii="Lucida Handwriting" w:hAnsi="Lucida Handwriting" w:cs="Arial"/>
          <w:color w:val="4F6228" w:themeColor="accent3" w:themeShade="80"/>
          <w:sz w:val="22"/>
          <w:szCs w:val="22"/>
        </w:rPr>
        <w:t xml:space="preserve"> </w:t>
      </w:r>
      <w:r w:rsidR="0080685B" w:rsidRPr="005E1824">
        <w:rPr>
          <w:rStyle w:val="Hyperlink"/>
          <w:rFonts w:asciiTheme="minorHAnsi" w:hAnsiTheme="minorHAnsi" w:cstheme="minorHAnsi"/>
          <w:color w:val="595959" w:themeColor="text1" w:themeTint="A6"/>
          <w:sz w:val="22"/>
          <w:szCs w:val="22"/>
          <w:u w:val="none"/>
        </w:rPr>
        <w:t>of particular importance for financing and insurance institutions and, of course, to conceptually associated investor / borrower</w:t>
      </w:r>
      <w:r w:rsidR="00A236D7" w:rsidRPr="005E1824">
        <w:rPr>
          <w:rStyle w:val="Hyperlink"/>
          <w:rFonts w:asciiTheme="minorHAnsi" w:hAnsiTheme="minorHAnsi" w:cstheme="minorHAnsi"/>
          <w:color w:val="595959" w:themeColor="text1" w:themeTint="A6"/>
          <w:sz w:val="22"/>
          <w:szCs w:val="22"/>
          <w:u w:val="none"/>
        </w:rPr>
        <w:t>.</w:t>
      </w:r>
    </w:p>
    <w:p w14:paraId="372EA476" w14:textId="77777777" w:rsidR="00A236D7" w:rsidRDefault="00A236D7" w:rsidP="00A236D7">
      <w:pPr>
        <w:pStyle w:val="ListParagraph"/>
        <w:spacing w:before="240"/>
        <w:ind w:left="0" w:right="-15" w:firstLine="360"/>
        <w:rPr>
          <w:rStyle w:val="Hyperlink"/>
          <w:rFonts w:asciiTheme="minorHAnsi" w:hAnsiTheme="minorHAnsi" w:cstheme="minorHAnsi"/>
          <w:color w:val="595959" w:themeColor="text1" w:themeTint="A6"/>
          <w:u w:val="none"/>
        </w:rPr>
      </w:pPr>
      <w:r w:rsidRPr="00A236D7">
        <w:rPr>
          <w:rStyle w:val="Hyperlink"/>
          <w:rFonts w:asciiTheme="minorHAnsi" w:hAnsiTheme="minorHAnsi" w:cstheme="minorHAnsi"/>
          <w:color w:val="595959" w:themeColor="text1" w:themeTint="A6"/>
          <w:u w:val="none"/>
        </w:rPr>
        <w:t xml:space="preserve">The figure </w:t>
      </w:r>
      <w:ins w:id="76" w:author="Thursty Turtle" w:date="2013-11-08T00:03:00Z">
        <w:r w:rsidR="004D37F8">
          <w:rPr>
            <w:rStyle w:val="Hyperlink"/>
            <w:rFonts w:asciiTheme="minorHAnsi" w:hAnsiTheme="minorHAnsi" w:cstheme="minorHAnsi"/>
            <w:color w:val="595959" w:themeColor="text1" w:themeTint="A6"/>
            <w:u w:val="none"/>
          </w:rPr>
          <w:t xml:space="preserve">to the </w:t>
        </w:r>
      </w:ins>
      <w:r w:rsidR="00A8466A">
        <w:rPr>
          <w:rStyle w:val="Hyperlink"/>
          <w:rFonts w:asciiTheme="minorHAnsi" w:hAnsiTheme="minorHAnsi" w:cstheme="minorHAnsi"/>
          <w:color w:val="595959" w:themeColor="text1" w:themeTint="A6"/>
          <w:u w:val="none"/>
        </w:rPr>
        <w:t>left</w:t>
      </w:r>
      <w:r w:rsidRPr="00A236D7">
        <w:rPr>
          <w:rStyle w:val="Hyperlink"/>
          <w:rFonts w:asciiTheme="minorHAnsi" w:hAnsiTheme="minorHAnsi" w:cstheme="minorHAnsi"/>
          <w:color w:val="595959" w:themeColor="text1" w:themeTint="A6"/>
          <w:u w:val="none"/>
        </w:rPr>
        <w:t xml:space="preserve"> presents the introductory segment of </w:t>
      </w:r>
      <w:r w:rsidR="001D7056" w:rsidRPr="001D7056">
        <w:rPr>
          <w:rStyle w:val="Hyperlink"/>
          <w:rFonts w:asciiTheme="minorHAnsi" w:hAnsiTheme="minorHAnsi" w:cstheme="minorHAnsi"/>
          <w:color w:val="auto"/>
          <w:u w:val="none"/>
        </w:rPr>
        <w:t>MOM</w:t>
      </w:r>
      <w:r w:rsidRPr="00A236D7">
        <w:rPr>
          <w:rStyle w:val="Hyperlink"/>
          <w:rFonts w:asciiTheme="minorHAnsi" w:hAnsiTheme="minorHAnsi" w:cstheme="minorHAnsi"/>
          <w:color w:val="595959" w:themeColor="text1" w:themeTint="A6"/>
          <w:u w:val="none"/>
        </w:rPr>
        <w:t xml:space="preserve"> of expertise in </w:t>
      </w:r>
      <w:ins w:id="77" w:author="Thursty Turtle" w:date="2013-11-08T00:03:00Z">
        <w:r w:rsidR="002F4626">
          <w:rPr>
            <w:rStyle w:val="Hyperlink"/>
            <w:rFonts w:asciiTheme="minorHAnsi" w:hAnsiTheme="minorHAnsi" w:cstheme="minorHAnsi"/>
            <w:color w:val="595959" w:themeColor="text1" w:themeTint="A6"/>
            <w:u w:val="none"/>
          </w:rPr>
          <w:t xml:space="preserve">a </w:t>
        </w:r>
      </w:ins>
      <w:r w:rsidRPr="00A236D7">
        <w:rPr>
          <w:rStyle w:val="Hyperlink"/>
          <w:rFonts w:asciiTheme="minorHAnsi" w:hAnsiTheme="minorHAnsi" w:cstheme="minorHAnsi"/>
          <w:color w:val="595959" w:themeColor="text1" w:themeTint="A6"/>
          <w:u w:val="none"/>
        </w:rPr>
        <w:t>mathematical model of geometric figures, proportional to the size of the risk factors and the extent o</w:t>
      </w:r>
      <w:r w:rsidR="00A8466A">
        <w:rPr>
          <w:rStyle w:val="Hyperlink"/>
          <w:rFonts w:asciiTheme="minorHAnsi" w:hAnsiTheme="minorHAnsi" w:cstheme="minorHAnsi"/>
          <w:color w:val="595959" w:themeColor="text1" w:themeTint="A6"/>
          <w:u w:val="none"/>
        </w:rPr>
        <w:t>f its impact on the investment p</w:t>
      </w:r>
      <w:r w:rsidRPr="00A236D7">
        <w:rPr>
          <w:rStyle w:val="Hyperlink"/>
          <w:rFonts w:asciiTheme="minorHAnsi" w:hAnsiTheme="minorHAnsi" w:cstheme="minorHAnsi"/>
          <w:color w:val="595959" w:themeColor="text1" w:themeTint="A6"/>
          <w:u w:val="none"/>
        </w:rPr>
        <w:t>roject.</w:t>
      </w:r>
    </w:p>
    <w:p w14:paraId="136803FC" w14:textId="4053B1D9" w:rsidR="001D7056" w:rsidRDefault="000D6182" w:rsidP="00C274EA">
      <w:pPr>
        <w:pStyle w:val="ListParagraph"/>
        <w:spacing w:before="240"/>
        <w:ind w:left="0" w:right="-15" w:firstLine="810"/>
        <w:rPr>
          <w:rStyle w:val="Hyperlink"/>
          <w:rFonts w:asciiTheme="minorHAnsi" w:hAnsiTheme="minorHAnsi" w:cstheme="minorHAnsi"/>
          <w:color w:val="auto"/>
          <w:sz w:val="24"/>
          <w:szCs w:val="24"/>
          <w:u w:val="none"/>
        </w:rPr>
      </w:pPr>
      <w:r>
        <w:rPr>
          <w:rFonts w:asciiTheme="minorHAnsi" w:hAnsiTheme="minorHAnsi"/>
          <w:noProof/>
          <w:sz w:val="24"/>
          <w:szCs w:val="24"/>
        </w:rPr>
        <mc:AlternateContent>
          <mc:Choice Requires="wps">
            <w:drawing>
              <wp:anchor distT="0" distB="0" distL="114300" distR="114300" simplePos="0" relativeHeight="251831808" behindDoc="0" locked="0" layoutInCell="1" allowOverlap="1" wp14:anchorId="2C75092F" wp14:editId="07BEDDE8">
                <wp:simplePos x="0" y="0"/>
                <wp:positionH relativeFrom="column">
                  <wp:posOffset>1972945</wp:posOffset>
                </wp:positionH>
                <wp:positionV relativeFrom="paragraph">
                  <wp:posOffset>40005</wp:posOffset>
                </wp:positionV>
                <wp:extent cx="2005965" cy="156845"/>
                <wp:effectExtent l="0" t="0" r="70485" b="9080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5965"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56A5BC" id="Straight Arrow Connector 99" o:spid="_x0000_s1026" type="#_x0000_t32" style="position:absolute;margin-left:155.35pt;margin-top:3.15pt;width:157.95pt;height:12.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" strokecolor="#4579b8 [3044]">
                <v:stroke endarrow="block"/>
                <o:lock v:ext="edit" shapetype="f"/>
              </v:shape>
            </w:pict>
          </mc:Fallback>
        </mc:AlternateContent>
      </w:r>
      <w:r>
        <w:rPr>
          <w:rFonts w:asciiTheme="minorHAnsi" w:hAnsiTheme="minorHAnsi"/>
          <w:noProof/>
          <w:sz w:val="24"/>
          <w:szCs w:val="24"/>
        </w:rPr>
        <mc:AlternateContent>
          <mc:Choice Requires="wps">
            <w:drawing>
              <wp:anchor distT="0" distB="0" distL="114300" distR="114300" simplePos="0" relativeHeight="251830784" behindDoc="0" locked="0" layoutInCell="1" allowOverlap="1" wp14:anchorId="20EE1E3A" wp14:editId="20B5B0BB">
                <wp:simplePos x="0" y="0"/>
                <wp:positionH relativeFrom="column">
                  <wp:posOffset>3971925</wp:posOffset>
                </wp:positionH>
                <wp:positionV relativeFrom="paragraph">
                  <wp:posOffset>59055</wp:posOffset>
                </wp:positionV>
                <wp:extent cx="989330" cy="265430"/>
                <wp:effectExtent l="0" t="0" r="20320" b="2032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26543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A42AE1" w14:textId="77777777" w:rsidR="00922692" w:rsidRPr="006B08C4" w:rsidRDefault="00922692" w:rsidP="001D7056">
                            <w:pPr>
                              <w:jc w:val="center"/>
                              <w:rPr>
                                <w:rFonts w:asciiTheme="minorHAnsi" w:hAnsiTheme="minorHAnsi"/>
                                <w:sz w:val="16"/>
                                <w:szCs w:val="16"/>
                              </w:rPr>
                            </w:pPr>
                            <w:r>
                              <w:rPr>
                                <w:rFonts w:asciiTheme="minorHAnsi" w:hAnsiTheme="minorHAnsi"/>
                                <w:sz w:val="16"/>
                                <w:szCs w:val="16"/>
                              </w:rPr>
                              <w:t>Main Operating Matrix</w:t>
                            </w:r>
                          </w:p>
                        </w:txbxContent>
                      </wps:txbx>
                      <wps:bodyPr rot="0" spcFirstLastPara="0" vertOverflow="overflow" horzOverflow="overflow" vert="horz" wrap="square" lIns="18288" tIns="9144"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1E3A" id="Text Box 98" o:spid="_x0000_s1027" type="#_x0000_t202" style="position:absolute;left:0;text-align:left;margin-left:312.75pt;margin-top:4.65pt;width:77.9pt;height:20.9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" fillcolor="#f5f5f5" strokecolor="#7f7f7f [1612]" strokeweight=".5pt">
                <v:path arrowok="t"/>
                <v:textbox inset="1.44pt,.72pt,1.44pt,1.44pt">
                  <w:txbxContent>
                    <w:p w14:paraId="0CA42AE1" w14:textId="77777777" w:rsidR="00922692" w:rsidRPr="006B08C4" w:rsidRDefault="00922692" w:rsidP="001D7056">
                      <w:pPr>
                        <w:jc w:val="center"/>
                        <w:rPr>
                          <w:rFonts w:asciiTheme="minorHAnsi" w:hAnsiTheme="minorHAnsi"/>
                          <w:sz w:val="16"/>
                          <w:szCs w:val="16"/>
                        </w:rPr>
                      </w:pPr>
                      <w:r>
                        <w:rPr>
                          <w:rFonts w:asciiTheme="minorHAnsi" w:hAnsiTheme="minorHAnsi"/>
                          <w:sz w:val="16"/>
                          <w:szCs w:val="16"/>
                        </w:rPr>
                        <w:t>Main Operating Matrix</w:t>
                      </w:r>
                    </w:p>
                  </w:txbxContent>
                </v:textbox>
              </v:shape>
            </w:pict>
          </mc:Fallback>
        </mc:AlternateContent>
      </w:r>
    </w:p>
    <w:p w14:paraId="186D881B" w14:textId="77777777" w:rsidR="00A236D7" w:rsidRPr="00C274EA" w:rsidRDefault="00A236D7" w:rsidP="00C274EA">
      <w:pPr>
        <w:pStyle w:val="ListParagraph"/>
        <w:spacing w:before="240"/>
        <w:ind w:left="0" w:right="-15" w:firstLine="810"/>
        <w:rPr>
          <w:rStyle w:val="Hyperlink"/>
          <w:rFonts w:asciiTheme="minorHAnsi" w:hAnsiTheme="minorHAnsi" w:cstheme="minorHAnsi"/>
          <w:color w:val="auto"/>
          <w:sz w:val="24"/>
          <w:szCs w:val="24"/>
          <w:u w:val="none"/>
        </w:rPr>
      </w:pPr>
      <w:r w:rsidRPr="00C274EA">
        <w:rPr>
          <w:rStyle w:val="Hyperlink"/>
          <w:rFonts w:asciiTheme="minorHAnsi" w:hAnsiTheme="minorHAnsi" w:cstheme="minorHAnsi"/>
          <w:color w:val="auto"/>
          <w:sz w:val="24"/>
          <w:szCs w:val="24"/>
          <w:u w:val="none"/>
        </w:rPr>
        <w:t>Risk Factors</w:t>
      </w:r>
    </w:p>
    <w:p w14:paraId="3D0B3812" w14:textId="77777777" w:rsidR="00FD3994" w:rsidRPr="00C274EA" w:rsidRDefault="00FD3994" w:rsidP="00C274EA">
      <w:pPr>
        <w:pStyle w:val="ListParagraph"/>
        <w:ind w:left="0" w:right="-15" w:firstLine="810"/>
        <w:rPr>
          <w:rStyle w:val="Hyperlink"/>
          <w:rFonts w:asciiTheme="minorHAnsi" w:hAnsiTheme="minorHAnsi" w:cstheme="minorHAnsi"/>
          <w:b/>
          <w:color w:val="EEECE1" w:themeColor="background2"/>
          <w:sz w:val="10"/>
          <w:szCs w:val="28"/>
          <w:u w:val="none"/>
        </w:rPr>
      </w:pPr>
    </w:p>
    <w:p w14:paraId="7272D038" w14:textId="2E5A201F" w:rsidR="00211454" w:rsidRDefault="00C274EA" w:rsidP="00DD0F9A">
      <w:pPr>
        <w:pStyle w:val="ListParagraph"/>
        <w:tabs>
          <w:tab w:val="center" w:pos="1440"/>
          <w:tab w:val="center" w:pos="2430"/>
          <w:tab w:val="center" w:pos="3330"/>
        </w:tabs>
        <w:ind w:left="0" w:right="-15"/>
        <w:rPr>
          <w:rStyle w:val="Hyperlink"/>
          <w:rFonts w:asciiTheme="minorHAnsi" w:hAnsiTheme="minorHAnsi" w:cstheme="minorHAnsi"/>
          <w:b/>
          <w:color w:val="EEECE1" w:themeColor="background2"/>
          <w:sz w:val="28"/>
          <w:szCs w:val="28"/>
          <w:u w:val="none"/>
        </w:rPr>
      </w:pPr>
      <w:r w:rsidRPr="00C274EA">
        <w:rPr>
          <w:rStyle w:val="Hyperlink"/>
          <w:rFonts w:asciiTheme="minorHAnsi" w:hAnsiTheme="minorHAnsi" w:cstheme="minorHAnsi"/>
          <w:b/>
          <w:color w:val="EEECE1" w:themeColor="background2"/>
          <w:sz w:val="28"/>
          <w:szCs w:val="28"/>
          <w:u w:val="none"/>
        </w:rPr>
        <w:tab/>
      </w:r>
      <w:r w:rsidR="002231DC">
        <w:rPr>
          <w:rFonts w:asciiTheme="minorHAnsi" w:hAnsiTheme="minorHAnsi" w:cs="Tahoma"/>
          <w:sz w:val="18"/>
          <w:szCs w:val="18"/>
        </w:rPr>
        <w:t>Assessment</w:t>
      </w:r>
      <w:r w:rsidRPr="002231DC">
        <w:rPr>
          <w:rStyle w:val="Hyperlink"/>
          <w:rFonts w:asciiTheme="minorHAnsi" w:hAnsiTheme="minorHAnsi" w:cstheme="minorHAnsi"/>
          <w:b/>
          <w:color w:val="EEECE1" w:themeColor="background2"/>
          <w:sz w:val="28"/>
          <w:szCs w:val="28"/>
          <w:u w:val="none"/>
        </w:rPr>
        <w:tab/>
      </w:r>
      <w:r w:rsidR="002231DC">
        <w:rPr>
          <w:rFonts w:asciiTheme="minorHAnsi" w:hAnsiTheme="minorHAnsi" w:cs="Tahoma"/>
          <w:color w:val="984806" w:themeColor="accent6" w:themeShade="80"/>
          <w:sz w:val="18"/>
          <w:szCs w:val="18"/>
        </w:rPr>
        <w:t>Rate</w:t>
      </w:r>
      <w:r w:rsidRPr="002231DC">
        <w:rPr>
          <w:rStyle w:val="Hyperlink"/>
          <w:rFonts w:asciiTheme="minorHAnsi" w:hAnsiTheme="minorHAnsi" w:cstheme="minorHAnsi"/>
          <w:b/>
          <w:color w:val="EEECE1" w:themeColor="background2"/>
          <w:sz w:val="28"/>
          <w:szCs w:val="28"/>
          <w:u w:val="none"/>
        </w:rPr>
        <w:tab/>
      </w:r>
      <w:r w:rsidR="002231DC">
        <w:rPr>
          <w:rFonts w:asciiTheme="minorHAnsi" w:hAnsiTheme="minorHAnsi" w:cs="Tahoma"/>
          <w:sz w:val="18"/>
          <w:szCs w:val="18"/>
        </w:rPr>
        <w:t>Level</w:t>
      </w:r>
      <w:r w:rsidR="00DD0F9A">
        <w:rPr>
          <w:rFonts w:asciiTheme="minorHAnsi" w:hAnsiTheme="minorHAnsi" w:cs="Tahoma"/>
          <w:sz w:val="18"/>
          <w:szCs w:val="18"/>
        </w:rPr>
        <w:t xml:space="preserve"> </w:t>
      </w:r>
      <w:r w:rsidRPr="002231DC">
        <w:rPr>
          <w:rStyle w:val="Hyperlink"/>
          <w:rFonts w:asciiTheme="minorHAnsi" w:hAnsiTheme="minorHAnsi" w:cstheme="minorHAnsi"/>
          <w:b/>
          <w:color w:val="EEECE1" w:themeColor="background2"/>
          <w:sz w:val="28"/>
          <w:szCs w:val="28"/>
          <w:u w:val="none"/>
        </w:rPr>
        <w:tab/>
      </w:r>
      <w:r w:rsidR="002231DC">
        <w:rPr>
          <w:rFonts w:asciiTheme="minorHAnsi" w:hAnsiTheme="minorHAnsi" w:cs="Tahoma"/>
          <w:sz w:val="18"/>
          <w:szCs w:val="18"/>
        </w:rPr>
        <w:t>on</w:t>
      </w:r>
      <w:r w:rsidRPr="002231DC">
        <w:rPr>
          <w:rFonts w:asciiTheme="minorHAnsi" w:hAnsiTheme="minorHAnsi" w:cs="Tahoma"/>
          <w:sz w:val="18"/>
          <w:szCs w:val="18"/>
          <w:lang w:val="bg-BG"/>
        </w:rPr>
        <w:t xml:space="preserve"> 0-10</w:t>
      </w:r>
      <w:r w:rsidR="002231DC">
        <w:rPr>
          <w:rFonts w:cs="Tahoma"/>
          <w:sz w:val="18"/>
          <w:szCs w:val="18"/>
          <w:lang w:val="bg-BG"/>
        </w:rPr>
        <w:tab/>
      </w:r>
      <w:r w:rsidR="002231DC">
        <w:rPr>
          <w:rFonts w:asciiTheme="minorHAnsi" w:hAnsiTheme="minorHAnsi" w:cs="Tahoma"/>
          <w:color w:val="984806" w:themeColor="accent6" w:themeShade="80"/>
          <w:sz w:val="18"/>
          <w:szCs w:val="18"/>
        </w:rPr>
        <w:t>of impact</w:t>
      </w:r>
      <w:r w:rsidRPr="002231DC">
        <w:rPr>
          <w:rStyle w:val="Hyperlink"/>
          <w:rFonts w:asciiTheme="minorHAnsi" w:hAnsiTheme="minorHAnsi" w:cstheme="minorHAnsi"/>
          <w:b/>
          <w:color w:val="EEECE1" w:themeColor="background2"/>
          <w:sz w:val="28"/>
          <w:szCs w:val="28"/>
          <w:u w:val="none"/>
        </w:rPr>
        <w:tab/>
      </w:r>
      <w:r w:rsidR="002231DC">
        <w:rPr>
          <w:rFonts w:asciiTheme="minorHAnsi" w:hAnsiTheme="minorHAnsi" w:cs="Tahoma"/>
          <w:sz w:val="18"/>
          <w:szCs w:val="18"/>
        </w:rPr>
        <w:t>of Factor</w:t>
      </w:r>
      <w:r w:rsidR="002231DC" w:rsidRPr="002231DC">
        <w:rPr>
          <w:rStyle w:val="Hyperlink"/>
          <w:rFonts w:asciiTheme="minorHAnsi" w:hAnsiTheme="minorHAnsi" w:cstheme="minorHAnsi"/>
          <w:b/>
          <w:noProof/>
          <w:color w:val="EEECE1" w:themeColor="background2"/>
          <w:sz w:val="28"/>
          <w:szCs w:val="28"/>
          <w:u w:val="none"/>
        </w:rPr>
        <w:drawing>
          <wp:anchor distT="0" distB="0" distL="114300" distR="114300" simplePos="0" relativeHeight="251729920" behindDoc="0" locked="0" layoutInCell="1" allowOverlap="1" wp14:anchorId="6A0A5BDA" wp14:editId="2A72B0A9">
            <wp:simplePos x="0" y="0"/>
            <wp:positionH relativeFrom="column">
              <wp:posOffset>1167765</wp:posOffset>
            </wp:positionH>
            <wp:positionV relativeFrom="paragraph">
              <wp:posOffset>285115</wp:posOffset>
            </wp:positionV>
            <wp:extent cx="1466850" cy="3048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66850" cy="3048000"/>
                    </a:xfrm>
                    <a:prstGeom prst="rect">
                      <a:avLst/>
                    </a:prstGeom>
                  </pic:spPr>
                </pic:pic>
              </a:graphicData>
            </a:graphic>
          </wp:anchor>
        </w:drawing>
      </w:r>
      <w:r w:rsidR="000D6182">
        <w:rPr>
          <w:rStyle w:val="Hyperlink"/>
          <w:noProof/>
          <w:color w:val="EEECE1" w:themeColor="background2"/>
          <w:u w:val="none"/>
        </w:rPr>
        <mc:AlternateContent>
          <mc:Choice Requires="wps">
            <w:drawing>
              <wp:anchor distT="0" distB="0" distL="114300" distR="114300" simplePos="0" relativeHeight="251731968" behindDoc="0" locked="0" layoutInCell="1" allowOverlap="1" wp14:anchorId="0CEFFD8B" wp14:editId="40F912FC">
                <wp:simplePos x="0" y="0"/>
                <wp:positionH relativeFrom="column">
                  <wp:posOffset>1040130</wp:posOffset>
                </wp:positionH>
                <wp:positionV relativeFrom="paragraph">
                  <wp:posOffset>445770</wp:posOffset>
                </wp:positionV>
                <wp:extent cx="300355" cy="54610"/>
                <wp:effectExtent l="38100" t="57150" r="23495" b="4064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0355" cy="5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007DB" id="Straight Arrow Connector 49" o:spid="_x0000_s1026" type="#_x0000_t32" style="position:absolute;margin-left:81.9pt;margin-top:35.1pt;width:23.65pt;height:4.3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" strokecolor="#4579b8 [3044]">
                <v:stroke endarrow="block"/>
                <o:lock v:ext="edit" shapetype="f"/>
              </v:shape>
            </w:pict>
          </mc:Fallback>
        </mc:AlternateContent>
      </w:r>
      <w:r w:rsidR="000D6182">
        <w:rPr>
          <w:rStyle w:val="Hyperlink"/>
          <w:noProof/>
          <w:color w:val="EEECE1" w:themeColor="background2"/>
          <w:u w:val="none"/>
        </w:rPr>
        <mc:AlternateContent>
          <mc:Choice Requires="wps">
            <w:drawing>
              <wp:anchor distT="4294967295" distB="4294967295" distL="114300" distR="114300" simplePos="0" relativeHeight="251745280" behindDoc="0" locked="0" layoutInCell="1" allowOverlap="1" wp14:anchorId="6DDE6F2C" wp14:editId="5CCD1BB1">
                <wp:simplePos x="0" y="0"/>
                <wp:positionH relativeFrom="column">
                  <wp:posOffset>2516505</wp:posOffset>
                </wp:positionH>
                <wp:positionV relativeFrom="paragraph">
                  <wp:posOffset>1848484</wp:posOffset>
                </wp:positionV>
                <wp:extent cx="176530" cy="0"/>
                <wp:effectExtent l="0" t="76200" r="13970" b="952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4FD4C2" id="Straight Arrow Connector 62" o:spid="_x0000_s1026" type="#_x0000_t32" style="position:absolute;margin-left:198.15pt;margin-top:145.55pt;width:13.9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" strokecolor="#4579b8 [3044]">
                <v:stroke endarrow="block"/>
                <o:lock v:ext="edit" shapetype="f"/>
              </v:shape>
            </w:pict>
          </mc:Fallback>
        </mc:AlternateContent>
      </w:r>
      <w:bookmarkStart w:id="78" w:name="Facilities"/>
      <w:bookmarkEnd w:id="78"/>
    </w:p>
    <w:p w14:paraId="39AAF1B3" w14:textId="16307EA2"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Fonts w:asciiTheme="minorHAnsi" w:hAnsiTheme="minorHAnsi"/>
          <w:noProof/>
          <w:sz w:val="24"/>
          <w:szCs w:val="24"/>
        </w:rPr>
        <mc:AlternateContent>
          <mc:Choice Requires="wps">
            <w:drawing>
              <wp:anchor distT="0" distB="0" distL="114300" distR="114300" simplePos="0" relativeHeight="251747328" behindDoc="0" locked="0" layoutInCell="1" allowOverlap="1" wp14:anchorId="095BD53D" wp14:editId="72E6AAB9">
                <wp:simplePos x="0" y="0"/>
                <wp:positionH relativeFrom="column">
                  <wp:posOffset>3289935</wp:posOffset>
                </wp:positionH>
                <wp:positionV relativeFrom="paragraph">
                  <wp:posOffset>113030</wp:posOffset>
                </wp:positionV>
                <wp:extent cx="989330" cy="265430"/>
                <wp:effectExtent l="0" t="0" r="20320" b="2032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26543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702C04" w14:textId="77777777" w:rsidR="00922692" w:rsidRPr="006B08C4" w:rsidRDefault="00922692" w:rsidP="001D7056">
                            <w:pPr>
                              <w:jc w:val="center"/>
                              <w:rPr>
                                <w:rFonts w:asciiTheme="minorHAnsi" w:hAnsiTheme="minorHAnsi"/>
                                <w:sz w:val="16"/>
                                <w:szCs w:val="16"/>
                              </w:rPr>
                            </w:pPr>
                            <w:r>
                              <w:rPr>
                                <w:rFonts w:asciiTheme="minorHAnsi" w:hAnsiTheme="minorHAnsi"/>
                                <w:sz w:val="16"/>
                                <w:szCs w:val="16"/>
                              </w:rPr>
                              <w:t>Number of assessors</w:t>
                            </w:r>
                          </w:p>
                        </w:txbxContent>
                      </wps:txbx>
                      <wps:bodyPr rot="0" spcFirstLastPara="0" vertOverflow="overflow" horzOverflow="overflow" vert="horz" wrap="square" lIns="18288" tIns="9144"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D53D" id="Text Box 64" o:spid="_x0000_s1028" type="#_x0000_t202" style="position:absolute;left:0;text-align:left;margin-left:259.05pt;margin-top:8.9pt;width:77.9pt;height:2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" fillcolor="#f5f5f5" strokecolor="#7f7f7f [1612]" strokeweight=".5pt">
                <v:path arrowok="t"/>
                <v:textbox inset="1.44pt,.72pt,1.44pt,1.44pt">
                  <w:txbxContent>
                    <w:p w14:paraId="54702C04" w14:textId="77777777" w:rsidR="00922692" w:rsidRPr="006B08C4" w:rsidRDefault="00922692" w:rsidP="001D7056">
                      <w:pPr>
                        <w:jc w:val="center"/>
                        <w:rPr>
                          <w:rFonts w:asciiTheme="minorHAnsi" w:hAnsiTheme="minorHAnsi"/>
                          <w:sz w:val="16"/>
                          <w:szCs w:val="16"/>
                        </w:rPr>
                      </w:pPr>
                      <w:r>
                        <w:rPr>
                          <w:rFonts w:asciiTheme="minorHAnsi" w:hAnsiTheme="minorHAnsi"/>
                          <w:sz w:val="16"/>
                          <w:szCs w:val="16"/>
                        </w:rPr>
                        <w:t>Number of assessors</w:t>
                      </w:r>
                    </w:p>
                  </w:txbxContent>
                </v:textbox>
              </v:shape>
            </w:pict>
          </mc:Fallback>
        </mc:AlternateContent>
      </w:r>
      <w:r>
        <w:rPr>
          <w:rStyle w:val="Hyperlink"/>
          <w:noProof/>
          <w:color w:val="EEECE1" w:themeColor="background2"/>
          <w:u w:val="none"/>
        </w:rPr>
        <mc:AlternateContent>
          <mc:Choice Requires="wps">
            <w:drawing>
              <wp:anchor distT="0" distB="0" distL="114300" distR="114300" simplePos="0" relativeHeight="251737088" behindDoc="0" locked="0" layoutInCell="1" allowOverlap="1" wp14:anchorId="23102827" wp14:editId="2BFB16E6">
                <wp:simplePos x="0" y="0"/>
                <wp:positionH relativeFrom="column">
                  <wp:posOffset>2491740</wp:posOffset>
                </wp:positionH>
                <wp:positionV relativeFrom="paragraph">
                  <wp:posOffset>273685</wp:posOffset>
                </wp:positionV>
                <wp:extent cx="812800" cy="273050"/>
                <wp:effectExtent l="0" t="38100" r="63500" b="317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2800" cy="2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0033B" id="Straight Arrow Connector 54" o:spid="_x0000_s1026" type="#_x0000_t32" style="position:absolute;margin-left:196.2pt;margin-top:21.55pt;width:64pt;height:21.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30944" behindDoc="0" locked="0" layoutInCell="1" allowOverlap="1" wp14:anchorId="3DE13357" wp14:editId="7BEE72B9">
                <wp:simplePos x="0" y="0"/>
                <wp:positionH relativeFrom="margin">
                  <wp:align>left</wp:align>
                </wp:positionH>
                <wp:positionV relativeFrom="paragraph">
                  <wp:posOffset>106680</wp:posOffset>
                </wp:positionV>
                <wp:extent cx="1043940" cy="497840"/>
                <wp:effectExtent l="0" t="0" r="22860" b="165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49784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597067" w14:textId="77777777" w:rsidR="00922692" w:rsidRPr="00DB4073" w:rsidRDefault="00922692" w:rsidP="002231DC">
                            <w:pPr>
                              <w:rPr>
                                <w:rFonts w:asciiTheme="minorHAnsi" w:hAnsiTheme="minorHAnsi"/>
                                <w:sz w:val="16"/>
                                <w:szCs w:val="16"/>
                                <w:lang w:val="bg-BG"/>
                              </w:rPr>
                            </w:pPr>
                            <w:r>
                              <w:rPr>
                                <w:rFonts w:asciiTheme="minorHAnsi" w:hAnsiTheme="minorHAnsi"/>
                                <w:sz w:val="16"/>
                                <w:szCs w:val="16"/>
                              </w:rPr>
                              <w:t>Button to enter data of the assessor with</w:t>
                            </w:r>
                            <w:r w:rsidRPr="00DB4073">
                              <w:rPr>
                                <w:rFonts w:asciiTheme="minorHAnsi" w:hAnsiTheme="minorHAnsi"/>
                                <w:sz w:val="16"/>
                                <w:szCs w:val="16"/>
                                <w:lang w:val="bg-BG"/>
                              </w:rPr>
                              <w:t xml:space="preserve"> </w:t>
                            </w:r>
                            <w:r>
                              <w:rPr>
                                <w:rFonts w:asciiTheme="minorHAnsi" w:hAnsiTheme="minorHAnsi"/>
                                <w:b/>
                                <w:color w:val="984806" w:themeColor="accent6" w:themeShade="80"/>
                                <w:sz w:val="16"/>
                                <w:szCs w:val="16"/>
                              </w:rPr>
                              <w:t xml:space="preserve">code index </w:t>
                            </w:r>
                            <w:r w:rsidRPr="00DB4073">
                              <w:rPr>
                                <w:rFonts w:asciiTheme="minorHAnsi" w:hAnsiTheme="minorHAnsi"/>
                                <w:b/>
                                <w:color w:val="984806" w:themeColor="accent6" w:themeShade="80"/>
                                <w:sz w:val="18"/>
                                <w:szCs w:val="18"/>
                                <w:lang w:val="bg-BG"/>
                              </w:rPr>
                              <w:t>1</w:t>
                            </w:r>
                            <w:r>
                              <w:rPr>
                                <w:rFonts w:asciiTheme="minorHAnsi" w:hAnsiTheme="minorHAnsi"/>
                                <w:b/>
                                <w:color w:val="984806" w:themeColor="accent6" w:themeShade="80"/>
                                <w:sz w:val="18"/>
                                <w:szCs w:val="18"/>
                                <w:lang w:val="bg-BG"/>
                              </w:rPr>
                              <w:t xml:space="preserve"> </w:t>
                            </w:r>
                            <w:r w:rsidRPr="00DB4073">
                              <w:rPr>
                                <w:rFonts w:asciiTheme="minorHAnsi" w:hAnsiTheme="minorHAnsi"/>
                                <w:b/>
                                <w:color w:val="984806" w:themeColor="accent6" w:themeShade="80"/>
                                <w:sz w:val="18"/>
                                <w:szCs w:val="18"/>
                                <w:lang w:val="bg-BG"/>
                              </w:rPr>
                              <w:t>002</w:t>
                            </w:r>
                          </w:p>
                        </w:txbxContent>
                      </wps:txbx>
                      <wps:bodyPr rot="0" spcFirstLastPara="0" vertOverflow="overflow" horzOverflow="overflow" vert="horz" wrap="square" lIns="18288" tIns="0"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3357" id="Text Box 48" o:spid="_x0000_s1029" type="#_x0000_t202" style="position:absolute;left:0;text-align:left;margin-left:0;margin-top:8.4pt;width:82.2pt;height:39.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" fillcolor="#f5f5f5" strokecolor="#7f7f7f [1612]" strokeweight=".5pt">
                <v:path arrowok="t"/>
                <v:textbox inset="1.44pt,0,1.44pt,1.44pt">
                  <w:txbxContent>
                    <w:p w14:paraId="5D597067" w14:textId="77777777" w:rsidR="00922692" w:rsidRPr="00DB4073" w:rsidRDefault="00922692" w:rsidP="002231DC">
                      <w:pPr>
                        <w:rPr>
                          <w:rFonts w:asciiTheme="minorHAnsi" w:hAnsiTheme="minorHAnsi"/>
                          <w:sz w:val="16"/>
                          <w:szCs w:val="16"/>
                          <w:lang w:val="bg-BG"/>
                        </w:rPr>
                      </w:pPr>
                      <w:r>
                        <w:rPr>
                          <w:rFonts w:asciiTheme="minorHAnsi" w:hAnsiTheme="minorHAnsi"/>
                          <w:sz w:val="16"/>
                          <w:szCs w:val="16"/>
                        </w:rPr>
                        <w:t>Button to enter data of the assessor with</w:t>
                      </w:r>
                      <w:r w:rsidRPr="00DB4073">
                        <w:rPr>
                          <w:rFonts w:asciiTheme="minorHAnsi" w:hAnsiTheme="minorHAnsi"/>
                          <w:sz w:val="16"/>
                          <w:szCs w:val="16"/>
                          <w:lang w:val="bg-BG"/>
                        </w:rPr>
                        <w:t xml:space="preserve"> </w:t>
                      </w:r>
                      <w:r>
                        <w:rPr>
                          <w:rFonts w:asciiTheme="minorHAnsi" w:hAnsiTheme="minorHAnsi"/>
                          <w:b/>
                          <w:color w:val="984806" w:themeColor="accent6" w:themeShade="80"/>
                          <w:sz w:val="16"/>
                          <w:szCs w:val="16"/>
                        </w:rPr>
                        <w:t xml:space="preserve">code index </w:t>
                      </w:r>
                      <w:r w:rsidRPr="00DB4073">
                        <w:rPr>
                          <w:rFonts w:asciiTheme="minorHAnsi" w:hAnsiTheme="minorHAnsi"/>
                          <w:b/>
                          <w:color w:val="984806" w:themeColor="accent6" w:themeShade="80"/>
                          <w:sz w:val="18"/>
                          <w:szCs w:val="18"/>
                          <w:lang w:val="bg-BG"/>
                        </w:rPr>
                        <w:t>1</w:t>
                      </w:r>
                      <w:r>
                        <w:rPr>
                          <w:rFonts w:asciiTheme="minorHAnsi" w:hAnsiTheme="minorHAnsi"/>
                          <w:b/>
                          <w:color w:val="984806" w:themeColor="accent6" w:themeShade="80"/>
                          <w:sz w:val="18"/>
                          <w:szCs w:val="18"/>
                          <w:lang w:val="bg-BG"/>
                        </w:rPr>
                        <w:t xml:space="preserve"> </w:t>
                      </w:r>
                      <w:r w:rsidRPr="00DB4073">
                        <w:rPr>
                          <w:rFonts w:asciiTheme="minorHAnsi" w:hAnsiTheme="minorHAnsi"/>
                          <w:b/>
                          <w:color w:val="984806" w:themeColor="accent6" w:themeShade="80"/>
                          <w:sz w:val="18"/>
                          <w:szCs w:val="18"/>
                          <w:lang w:val="bg-BG"/>
                        </w:rPr>
                        <w:t>002</w:t>
                      </w:r>
                    </w:p>
                  </w:txbxContent>
                </v:textbox>
                <w10:wrap anchorx="margin"/>
              </v:shape>
            </w:pict>
          </mc:Fallback>
        </mc:AlternateContent>
      </w:r>
    </w:p>
    <w:p w14:paraId="6E073585" w14:textId="77777777" w:rsidR="00211454" w:rsidRDefault="00211454"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259D12D3" w14:textId="51920EF9"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noProof/>
          <w:color w:val="EEECE1" w:themeColor="background2"/>
          <w:u w:val="none"/>
        </w:rPr>
        <mc:AlternateContent>
          <mc:Choice Requires="wps">
            <w:drawing>
              <wp:anchor distT="0" distB="0" distL="114300" distR="114300" simplePos="0" relativeHeight="251736064" behindDoc="0" locked="0" layoutInCell="1" allowOverlap="1" wp14:anchorId="037B5BEA" wp14:editId="6D758C3E">
                <wp:simplePos x="0" y="0"/>
                <wp:positionH relativeFrom="column">
                  <wp:posOffset>2198370</wp:posOffset>
                </wp:positionH>
                <wp:positionV relativeFrom="paragraph">
                  <wp:posOffset>133350</wp:posOffset>
                </wp:positionV>
                <wp:extent cx="1016635" cy="443865"/>
                <wp:effectExtent l="0" t="0" r="50165" b="704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443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05FC7" id="Straight Arrow Connector 53" o:spid="_x0000_s1026" type="#_x0000_t32" style="position:absolute;margin-left:173.1pt;margin-top:10.5pt;width:80.05pt;height:3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35040" behindDoc="0" locked="0" layoutInCell="1" allowOverlap="1" wp14:anchorId="2E81C22D" wp14:editId="10A80E3F">
                <wp:simplePos x="0" y="0"/>
                <wp:positionH relativeFrom="column">
                  <wp:posOffset>3214370</wp:posOffset>
                </wp:positionH>
                <wp:positionV relativeFrom="paragraph">
                  <wp:posOffset>259080</wp:posOffset>
                </wp:positionV>
                <wp:extent cx="1391920" cy="627380"/>
                <wp:effectExtent l="0" t="0" r="17780" b="203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6273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3EA91A" w14:textId="77777777" w:rsidR="00922692" w:rsidRPr="00563E1B" w:rsidRDefault="00922692" w:rsidP="002231DC">
                            <w:pPr>
                              <w:rPr>
                                <w:rFonts w:asciiTheme="minorHAnsi" w:hAnsiTheme="minorHAnsi"/>
                                <w:sz w:val="16"/>
                                <w:szCs w:val="16"/>
                              </w:rPr>
                            </w:pPr>
                            <w:r>
                              <w:rPr>
                                <w:rFonts w:asciiTheme="minorHAnsi" w:hAnsiTheme="minorHAnsi"/>
                                <w:sz w:val="16"/>
                                <w:szCs w:val="16"/>
                              </w:rPr>
                              <w:t>Value of the Factor</w:t>
                            </w:r>
                            <w:r>
                              <w:rPr>
                                <w:rFonts w:asciiTheme="minorHAnsi" w:hAnsiTheme="minorHAnsi"/>
                                <w:sz w:val="16"/>
                                <w:szCs w:val="16"/>
                                <w:lang w:val="bg-BG"/>
                              </w:rPr>
                              <w:t xml:space="preserve"> </w:t>
                            </w:r>
                            <w:r>
                              <w:rPr>
                                <w:rFonts w:asciiTheme="minorHAnsi" w:hAnsiTheme="minorHAnsi"/>
                                <w:sz w:val="16"/>
                                <w:szCs w:val="16"/>
                              </w:rPr>
                              <w:t>multiplied the Rate of impact – this is the real level of this risk in the business environment.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C22D" id="Text Box 52" o:spid="_x0000_s1030" type="#_x0000_t202" style="position:absolute;left:0;text-align:left;margin-left:253.1pt;margin-top:20.4pt;width:109.6pt;height:4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" fillcolor="#f5f5f5" strokecolor="#7f7f7f [1612]" strokeweight=".5pt">
                <v:path arrowok="t"/>
                <v:textbox inset="1.44pt,1.44pt,1.44pt,1.44pt">
                  <w:txbxContent>
                    <w:p w14:paraId="0A3EA91A" w14:textId="77777777" w:rsidR="00922692" w:rsidRPr="00563E1B" w:rsidRDefault="00922692" w:rsidP="002231DC">
                      <w:pPr>
                        <w:rPr>
                          <w:rFonts w:asciiTheme="minorHAnsi" w:hAnsiTheme="minorHAnsi"/>
                          <w:sz w:val="16"/>
                          <w:szCs w:val="16"/>
                        </w:rPr>
                      </w:pPr>
                      <w:r>
                        <w:rPr>
                          <w:rFonts w:asciiTheme="minorHAnsi" w:hAnsiTheme="minorHAnsi"/>
                          <w:sz w:val="16"/>
                          <w:szCs w:val="16"/>
                        </w:rPr>
                        <w:t>Value of the Factor</w:t>
                      </w:r>
                      <w:r>
                        <w:rPr>
                          <w:rFonts w:asciiTheme="minorHAnsi" w:hAnsiTheme="minorHAnsi"/>
                          <w:sz w:val="16"/>
                          <w:szCs w:val="16"/>
                          <w:lang w:val="bg-BG"/>
                        </w:rPr>
                        <w:t xml:space="preserve"> </w:t>
                      </w:r>
                      <w:r>
                        <w:rPr>
                          <w:rFonts w:asciiTheme="minorHAnsi" w:hAnsiTheme="minorHAnsi"/>
                          <w:sz w:val="16"/>
                          <w:szCs w:val="16"/>
                        </w:rPr>
                        <w:t>multiplied the Rate of impact – this is the real level of this risk in the business environment.</w:t>
                      </w:r>
                    </w:p>
                  </w:txbxContent>
                </v:textbox>
              </v:shape>
            </w:pict>
          </mc:Fallback>
        </mc:AlternateContent>
      </w:r>
    </w:p>
    <w:p w14:paraId="15E7E486" w14:textId="5F1632F3"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noProof/>
          <w:color w:val="EEECE1" w:themeColor="background2"/>
          <w:u w:val="none"/>
        </w:rPr>
        <mc:AlternateContent>
          <mc:Choice Requires="wps">
            <w:drawing>
              <wp:anchor distT="0" distB="0" distL="114300" distR="114300" simplePos="0" relativeHeight="251734016" behindDoc="0" locked="0" layoutInCell="1" allowOverlap="1" wp14:anchorId="43030B98" wp14:editId="69B8515C">
                <wp:simplePos x="0" y="0"/>
                <wp:positionH relativeFrom="column">
                  <wp:posOffset>1058545</wp:posOffset>
                </wp:positionH>
                <wp:positionV relativeFrom="paragraph">
                  <wp:posOffset>50800</wp:posOffset>
                </wp:positionV>
                <wp:extent cx="511810" cy="245110"/>
                <wp:effectExtent l="0" t="38100" r="59690" b="215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1810" cy="245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1C4D7" id="Straight Arrow Connector 51" o:spid="_x0000_s1026" type="#_x0000_t32" style="position:absolute;margin-left:83.35pt;margin-top:4pt;width:40.3pt;height:19.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32992" behindDoc="0" locked="0" layoutInCell="1" allowOverlap="1" wp14:anchorId="66E0987D" wp14:editId="33FCE08C">
                <wp:simplePos x="0" y="0"/>
                <wp:positionH relativeFrom="margin">
                  <wp:align>left</wp:align>
                </wp:positionH>
                <wp:positionV relativeFrom="paragraph">
                  <wp:posOffset>10160</wp:posOffset>
                </wp:positionV>
                <wp:extent cx="1043940" cy="621030"/>
                <wp:effectExtent l="0" t="0" r="22860" b="266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62103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046C52" w14:textId="77777777" w:rsidR="00922692" w:rsidRPr="00DB4073" w:rsidRDefault="00922692" w:rsidP="002231DC">
                            <w:pPr>
                              <w:rPr>
                                <w:rFonts w:asciiTheme="minorHAnsi" w:hAnsiTheme="minorHAnsi"/>
                                <w:sz w:val="16"/>
                                <w:szCs w:val="16"/>
                                <w:lang w:val="bg-BG"/>
                              </w:rPr>
                            </w:pPr>
                            <w:r>
                              <w:rPr>
                                <w:rFonts w:asciiTheme="minorHAnsi" w:hAnsiTheme="minorHAnsi"/>
                                <w:b/>
                                <w:color w:val="984806" w:themeColor="accent6" w:themeShade="80"/>
                                <w:sz w:val="16"/>
                                <w:szCs w:val="16"/>
                              </w:rPr>
                              <w:t>Coefficients</w:t>
                            </w:r>
                            <w:r>
                              <w:rPr>
                                <w:rFonts w:asciiTheme="minorHAnsi" w:hAnsiTheme="minorHAnsi"/>
                                <w:sz w:val="16"/>
                                <w:szCs w:val="16"/>
                                <w:lang w:val="bg-BG"/>
                              </w:rPr>
                              <w:t xml:space="preserve"> </w:t>
                            </w:r>
                            <w:r>
                              <w:rPr>
                                <w:rFonts w:asciiTheme="minorHAnsi" w:hAnsiTheme="minorHAnsi"/>
                                <w:sz w:val="16"/>
                                <w:szCs w:val="16"/>
                              </w:rPr>
                              <w:t xml:space="preserve"> &lt; 1 indexing subsequent strong impact of the risk management</w:t>
                            </w:r>
                            <w:r>
                              <w:rPr>
                                <w:rFonts w:asciiTheme="minorHAnsi" w:hAnsiTheme="minorHAnsi"/>
                                <w:sz w:val="16"/>
                                <w:szCs w:val="16"/>
                                <w:lang w:val="bg-BG"/>
                              </w:rPr>
                              <w:t>.</w:t>
                            </w:r>
                            <w:r w:rsidRPr="00DB4073">
                              <w:rPr>
                                <w:rFonts w:asciiTheme="minorHAnsi" w:hAnsiTheme="minorHAnsi"/>
                                <w:sz w:val="16"/>
                                <w:szCs w:val="16"/>
                                <w:lang w:val="bg-BG"/>
                              </w:rPr>
                              <w:t xml:space="preserv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987D" id="Text Box 50" o:spid="_x0000_s1031" type="#_x0000_t202" style="position:absolute;left:0;text-align:left;margin-left:0;margin-top:.8pt;width:82.2pt;height:48.9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" fillcolor="#f5f5f5" strokecolor="#7f7f7f [1612]" strokeweight=".5pt">
                <v:path arrowok="t"/>
                <v:textbox inset="1.44pt,1.44pt,1.44pt,1.44pt">
                  <w:txbxContent>
                    <w:p w14:paraId="4A046C52" w14:textId="77777777" w:rsidR="00922692" w:rsidRPr="00DB4073" w:rsidRDefault="00922692" w:rsidP="002231DC">
                      <w:pPr>
                        <w:rPr>
                          <w:rFonts w:asciiTheme="minorHAnsi" w:hAnsiTheme="minorHAnsi"/>
                          <w:sz w:val="16"/>
                          <w:szCs w:val="16"/>
                          <w:lang w:val="bg-BG"/>
                        </w:rPr>
                      </w:pPr>
                      <w:r>
                        <w:rPr>
                          <w:rFonts w:asciiTheme="minorHAnsi" w:hAnsiTheme="minorHAnsi"/>
                          <w:b/>
                          <w:color w:val="984806" w:themeColor="accent6" w:themeShade="80"/>
                          <w:sz w:val="16"/>
                          <w:szCs w:val="16"/>
                        </w:rPr>
                        <w:t>Coefficients</w:t>
                      </w:r>
                      <w:r>
                        <w:rPr>
                          <w:rFonts w:asciiTheme="minorHAnsi" w:hAnsiTheme="minorHAnsi"/>
                          <w:sz w:val="16"/>
                          <w:szCs w:val="16"/>
                          <w:lang w:val="bg-BG"/>
                        </w:rPr>
                        <w:t xml:space="preserve"> </w:t>
                      </w:r>
                      <w:r>
                        <w:rPr>
                          <w:rFonts w:asciiTheme="minorHAnsi" w:hAnsiTheme="minorHAnsi"/>
                          <w:sz w:val="16"/>
                          <w:szCs w:val="16"/>
                        </w:rPr>
                        <w:t xml:space="preserve"> &lt; 1 indexing subsequent strong impact of the risk management</w:t>
                      </w:r>
                      <w:r>
                        <w:rPr>
                          <w:rFonts w:asciiTheme="minorHAnsi" w:hAnsiTheme="minorHAnsi"/>
                          <w:sz w:val="16"/>
                          <w:szCs w:val="16"/>
                          <w:lang w:val="bg-BG"/>
                        </w:rPr>
                        <w:t>.</w:t>
                      </w:r>
                      <w:r w:rsidRPr="00DB4073">
                        <w:rPr>
                          <w:rFonts w:asciiTheme="minorHAnsi" w:hAnsiTheme="minorHAnsi"/>
                          <w:sz w:val="16"/>
                          <w:szCs w:val="16"/>
                          <w:lang w:val="bg-BG"/>
                        </w:rPr>
                        <w:t xml:space="preserve"> </w:t>
                      </w:r>
                    </w:p>
                  </w:txbxContent>
                </v:textbox>
                <w10:wrap anchorx="margin"/>
              </v:shape>
            </w:pict>
          </mc:Fallback>
        </mc:AlternateContent>
      </w:r>
    </w:p>
    <w:p w14:paraId="7C36A12C" w14:textId="77777777" w:rsidR="00211454" w:rsidRDefault="00211454"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56D2138A" w14:textId="77777777" w:rsidR="00211454" w:rsidRDefault="00211454"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54446707" w14:textId="77777777" w:rsidR="00C17DD8" w:rsidRDefault="00C17DD8"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5F3165D6" w14:textId="44A5B46B"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noProof/>
          <w:color w:val="EEECE1" w:themeColor="background2"/>
          <w:u w:val="none"/>
        </w:rPr>
        <mc:AlternateContent>
          <mc:Choice Requires="wps">
            <w:drawing>
              <wp:anchor distT="0" distB="0" distL="114300" distR="114300" simplePos="0" relativeHeight="251744256" behindDoc="0" locked="0" layoutInCell="1" allowOverlap="1" wp14:anchorId="5146DE2F" wp14:editId="79B58B16">
                <wp:simplePos x="0" y="0"/>
                <wp:positionH relativeFrom="column">
                  <wp:posOffset>962660</wp:posOffset>
                </wp:positionH>
                <wp:positionV relativeFrom="paragraph">
                  <wp:posOffset>304165</wp:posOffset>
                </wp:positionV>
                <wp:extent cx="347980" cy="53975"/>
                <wp:effectExtent l="38100" t="19050" r="13970" b="7937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80" cy="5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4C115" id="Straight Arrow Connector 61" o:spid="_x0000_s1026" type="#_x0000_t32" style="position:absolute;margin-left:75.8pt;margin-top:23.95pt;width:27.4pt;height:4.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43232" behindDoc="0" locked="0" layoutInCell="1" allowOverlap="1" wp14:anchorId="26C684B2" wp14:editId="03408932">
                <wp:simplePos x="0" y="0"/>
                <wp:positionH relativeFrom="column">
                  <wp:posOffset>949325</wp:posOffset>
                </wp:positionH>
                <wp:positionV relativeFrom="paragraph">
                  <wp:posOffset>65405</wp:posOffset>
                </wp:positionV>
                <wp:extent cx="334645" cy="245745"/>
                <wp:effectExtent l="38100" t="0" r="27305" b="5905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4645" cy="245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DE43D" id="Straight Arrow Connector 60" o:spid="_x0000_s1026" type="#_x0000_t32" style="position:absolute;margin-left:74.75pt;margin-top:5.15pt;width:26.35pt;height:19.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42208" behindDoc="0" locked="0" layoutInCell="1" allowOverlap="1" wp14:anchorId="28DD6F6A" wp14:editId="4433E0F9">
                <wp:simplePos x="0" y="0"/>
                <wp:positionH relativeFrom="column">
                  <wp:posOffset>82550</wp:posOffset>
                </wp:positionH>
                <wp:positionV relativeFrom="paragraph">
                  <wp:posOffset>161290</wp:posOffset>
                </wp:positionV>
                <wp:extent cx="859790" cy="273050"/>
                <wp:effectExtent l="0" t="0" r="16510" b="127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27305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BB51FC" w14:textId="77777777" w:rsidR="00922692" w:rsidRPr="006B08C4" w:rsidRDefault="00922692" w:rsidP="002231DC">
                            <w:pPr>
                              <w:jc w:val="center"/>
                              <w:rPr>
                                <w:rFonts w:asciiTheme="minorHAnsi" w:hAnsiTheme="minorHAnsi"/>
                                <w:sz w:val="16"/>
                                <w:szCs w:val="16"/>
                              </w:rPr>
                            </w:pPr>
                            <w:r>
                              <w:rPr>
                                <w:rFonts w:asciiTheme="minorHAnsi" w:hAnsiTheme="minorHAnsi"/>
                                <w:sz w:val="17"/>
                                <w:szCs w:val="17"/>
                              </w:rPr>
                              <w:t>Risk assessment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6F6A" id="Text Box 59" o:spid="_x0000_s1032" type="#_x0000_t202" style="position:absolute;left:0;text-align:left;margin-left:6.5pt;margin-top:12.7pt;width:67.7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" fillcolor="#f5f5f5" strokecolor="#7f7f7f [1612]" strokeweight=".5pt">
                <v:path arrowok="t"/>
                <v:textbox inset="1.44pt,1.44pt,1.44pt,1.44pt">
                  <w:txbxContent>
                    <w:p w14:paraId="26BB51FC" w14:textId="77777777" w:rsidR="00922692" w:rsidRPr="006B08C4" w:rsidRDefault="00922692" w:rsidP="002231DC">
                      <w:pPr>
                        <w:jc w:val="center"/>
                        <w:rPr>
                          <w:rFonts w:asciiTheme="minorHAnsi" w:hAnsiTheme="minorHAnsi"/>
                          <w:sz w:val="16"/>
                          <w:szCs w:val="16"/>
                        </w:rPr>
                      </w:pPr>
                      <w:r>
                        <w:rPr>
                          <w:rFonts w:asciiTheme="minorHAnsi" w:hAnsiTheme="minorHAnsi"/>
                          <w:sz w:val="17"/>
                          <w:szCs w:val="17"/>
                        </w:rPr>
                        <w:t>Risk assessment</w:t>
                      </w:r>
                    </w:p>
                  </w:txbxContent>
                </v:textbox>
              </v:shape>
            </w:pict>
          </mc:Fallback>
        </mc:AlternateContent>
      </w:r>
      <w:r>
        <w:rPr>
          <w:rStyle w:val="Hyperlink"/>
          <w:noProof/>
          <w:color w:val="EEECE1" w:themeColor="background2"/>
          <w:u w:val="none"/>
        </w:rPr>
        <mc:AlternateContent>
          <mc:Choice Requires="wps">
            <w:drawing>
              <wp:anchor distT="0" distB="0" distL="114300" distR="114300" simplePos="0" relativeHeight="251739136" behindDoc="0" locked="0" layoutInCell="1" allowOverlap="1" wp14:anchorId="52080BAD" wp14:editId="3AD0B79F">
                <wp:simplePos x="0" y="0"/>
                <wp:positionH relativeFrom="column">
                  <wp:posOffset>2477770</wp:posOffset>
                </wp:positionH>
                <wp:positionV relativeFrom="paragraph">
                  <wp:posOffset>92710</wp:posOffset>
                </wp:positionV>
                <wp:extent cx="750570" cy="109220"/>
                <wp:effectExtent l="0" t="0" r="68580" b="812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570" cy="109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A9A1E" id="Straight Arrow Connector 56" o:spid="_x0000_s1026" type="#_x0000_t32" style="position:absolute;margin-left:195.1pt;margin-top:7.3pt;width:59.1pt;height: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" strokecolor="#4579b8 [3044]">
                <v:stroke endarrow="block"/>
                <o:lock v:ext="edit" shapetype="f"/>
              </v:shape>
            </w:pict>
          </mc:Fallback>
        </mc:AlternateContent>
      </w:r>
      <w:r>
        <w:rPr>
          <w:rStyle w:val="Hyperlink"/>
          <w:noProof/>
          <w:color w:val="EEECE1" w:themeColor="background2"/>
          <w:u w:val="none"/>
        </w:rPr>
        <mc:AlternateContent>
          <mc:Choice Requires="wps">
            <w:drawing>
              <wp:anchor distT="0" distB="0" distL="114300" distR="114300" simplePos="0" relativeHeight="251738112" behindDoc="0" locked="0" layoutInCell="1" allowOverlap="1" wp14:anchorId="19B4C158" wp14:editId="29D00F6C">
                <wp:simplePos x="0" y="0"/>
                <wp:positionH relativeFrom="column">
                  <wp:posOffset>3228340</wp:posOffset>
                </wp:positionH>
                <wp:positionV relativeFrom="paragraph">
                  <wp:posOffset>4445</wp:posOffset>
                </wp:positionV>
                <wp:extent cx="1377950" cy="368300"/>
                <wp:effectExtent l="0" t="0" r="12700" b="127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830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5918E6" w14:textId="77777777" w:rsidR="00922692" w:rsidRPr="00340CA6" w:rsidRDefault="00922692" w:rsidP="002231DC">
                            <w:pPr>
                              <w:rPr>
                                <w:rFonts w:asciiTheme="minorHAnsi" w:hAnsiTheme="minorHAnsi"/>
                                <w:sz w:val="16"/>
                                <w:szCs w:val="16"/>
                                <w:lang w:val="bg-BG"/>
                              </w:rPr>
                            </w:pPr>
                            <w:r>
                              <w:rPr>
                                <w:rFonts w:asciiTheme="minorHAnsi" w:hAnsiTheme="minorHAnsi"/>
                                <w:sz w:val="16"/>
                                <w:szCs w:val="16"/>
                              </w:rPr>
                              <w:t xml:space="preserve">Area of </w:t>
                            </w:r>
                            <w:r>
                              <w:rPr>
                                <w:rFonts w:asciiTheme="minorHAnsi" w:hAnsiTheme="minorHAnsi"/>
                                <w:sz w:val="16"/>
                                <w:szCs w:val="16"/>
                                <w:lang w:val="bg-BG"/>
                              </w:rPr>
                              <w:sym w:font="Wingdings 3" w:char="F072"/>
                            </w:r>
                            <w:r>
                              <w:rPr>
                                <w:rFonts w:asciiTheme="minorHAnsi" w:hAnsiTheme="minorHAnsi"/>
                                <w:sz w:val="16"/>
                                <w:szCs w:val="16"/>
                                <w:lang w:val="bg-BG"/>
                              </w:rPr>
                              <w:t xml:space="preserve"> </w:t>
                            </w:r>
                            <w:r w:rsidRPr="0041045A">
                              <w:rPr>
                                <w:rFonts w:ascii="Verdana" w:hAnsi="Verdana"/>
                                <w:i/>
                                <w:sz w:val="16"/>
                                <w:szCs w:val="16"/>
                              </w:rPr>
                              <w:t>p0b</w:t>
                            </w:r>
                            <w:r>
                              <w:rPr>
                                <w:rFonts w:asciiTheme="minorHAnsi" w:hAnsiTheme="minorHAnsi"/>
                                <w:sz w:val="16"/>
                                <w:szCs w:val="16"/>
                              </w:rPr>
                              <w:t xml:space="preserve"> = 12.2 x 4.08 / 2 rounded to</w:t>
                            </w:r>
                            <w:r>
                              <w:rPr>
                                <w:rFonts w:asciiTheme="minorHAnsi" w:hAnsiTheme="minorHAnsi"/>
                                <w:sz w:val="16"/>
                                <w:szCs w:val="16"/>
                                <w:lang w:val="bg-BG"/>
                              </w:rPr>
                              <w:t xml:space="preserve"> 25 (</w:t>
                            </w:r>
                            <w:r>
                              <w:rPr>
                                <w:rFonts w:asciiTheme="minorHAnsi" w:hAnsiTheme="minorHAnsi"/>
                                <w:sz w:val="16"/>
                                <w:szCs w:val="16"/>
                              </w:rPr>
                              <w:t>see the figure</w:t>
                            </w:r>
                            <w:r>
                              <w:rPr>
                                <w:rFonts w:asciiTheme="minorHAnsi" w:hAnsiTheme="minorHAnsi"/>
                                <w:sz w:val="16"/>
                                <w:szCs w:val="16"/>
                                <w:lang w:val="bg-BG"/>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C158" id="Text Box 55" o:spid="_x0000_s1033" type="#_x0000_t202" style="position:absolute;left:0;text-align:left;margin-left:254.2pt;margin-top:.35pt;width:108.5pt;height: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" fillcolor="#f5f5f5" strokecolor="#7f7f7f [1612]" strokeweight=".5pt">
                <v:path arrowok="t"/>
                <v:textbox inset="1.44pt,1.44pt,1.44pt,1.44pt">
                  <w:txbxContent>
                    <w:p w14:paraId="215918E6" w14:textId="77777777" w:rsidR="00922692" w:rsidRPr="00340CA6" w:rsidRDefault="00922692" w:rsidP="002231DC">
                      <w:pPr>
                        <w:rPr>
                          <w:rFonts w:asciiTheme="minorHAnsi" w:hAnsiTheme="minorHAnsi"/>
                          <w:sz w:val="16"/>
                          <w:szCs w:val="16"/>
                          <w:lang w:val="bg-BG"/>
                        </w:rPr>
                      </w:pPr>
                      <w:r>
                        <w:rPr>
                          <w:rFonts w:asciiTheme="minorHAnsi" w:hAnsiTheme="minorHAnsi"/>
                          <w:sz w:val="16"/>
                          <w:szCs w:val="16"/>
                        </w:rPr>
                        <w:t xml:space="preserve">Area of </w:t>
                      </w:r>
                      <w:r>
                        <w:rPr>
                          <w:rFonts w:asciiTheme="minorHAnsi" w:hAnsiTheme="minorHAnsi"/>
                          <w:sz w:val="16"/>
                          <w:szCs w:val="16"/>
                          <w:lang w:val="bg-BG"/>
                        </w:rPr>
                        <w:sym w:font="Wingdings 3" w:char="F072"/>
                      </w:r>
                      <w:r>
                        <w:rPr>
                          <w:rFonts w:asciiTheme="minorHAnsi" w:hAnsiTheme="minorHAnsi"/>
                          <w:sz w:val="16"/>
                          <w:szCs w:val="16"/>
                          <w:lang w:val="bg-BG"/>
                        </w:rPr>
                        <w:t xml:space="preserve"> </w:t>
                      </w:r>
                      <w:r w:rsidRPr="0041045A">
                        <w:rPr>
                          <w:rFonts w:ascii="Verdana" w:hAnsi="Verdana"/>
                          <w:i/>
                          <w:sz w:val="16"/>
                          <w:szCs w:val="16"/>
                        </w:rPr>
                        <w:t>p0b</w:t>
                      </w:r>
                      <w:r>
                        <w:rPr>
                          <w:rFonts w:asciiTheme="minorHAnsi" w:hAnsiTheme="minorHAnsi"/>
                          <w:sz w:val="16"/>
                          <w:szCs w:val="16"/>
                        </w:rPr>
                        <w:t xml:space="preserve"> = 12.2 x 4.08 / 2 rounded to</w:t>
                      </w:r>
                      <w:r>
                        <w:rPr>
                          <w:rFonts w:asciiTheme="minorHAnsi" w:hAnsiTheme="minorHAnsi"/>
                          <w:sz w:val="16"/>
                          <w:szCs w:val="16"/>
                          <w:lang w:val="bg-BG"/>
                        </w:rPr>
                        <w:t xml:space="preserve"> 25 (</w:t>
                      </w:r>
                      <w:r>
                        <w:rPr>
                          <w:rFonts w:asciiTheme="minorHAnsi" w:hAnsiTheme="minorHAnsi"/>
                          <w:sz w:val="16"/>
                          <w:szCs w:val="16"/>
                        </w:rPr>
                        <w:t>see the figure</w:t>
                      </w:r>
                      <w:r>
                        <w:rPr>
                          <w:rFonts w:asciiTheme="minorHAnsi" w:hAnsiTheme="minorHAnsi"/>
                          <w:sz w:val="16"/>
                          <w:szCs w:val="16"/>
                          <w:lang w:val="bg-BG"/>
                        </w:rPr>
                        <w:t>)</w:t>
                      </w:r>
                    </w:p>
                  </w:txbxContent>
                </v:textbox>
              </v:shape>
            </w:pict>
          </mc:Fallback>
        </mc:AlternateContent>
      </w:r>
    </w:p>
    <w:p w14:paraId="051CAAF9" w14:textId="63840671"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noProof/>
          <w:color w:val="EEECE1" w:themeColor="background2"/>
          <w:u w:val="none"/>
        </w:rPr>
        <mc:AlternateContent>
          <mc:Choice Requires="wps">
            <w:drawing>
              <wp:anchor distT="0" distB="0" distL="114300" distR="114300" simplePos="0" relativeHeight="251740160" behindDoc="0" locked="0" layoutInCell="1" allowOverlap="1" wp14:anchorId="466A0A1C" wp14:editId="6D5B52CA">
                <wp:simplePos x="0" y="0"/>
                <wp:positionH relativeFrom="column">
                  <wp:posOffset>3242310</wp:posOffset>
                </wp:positionH>
                <wp:positionV relativeFrom="paragraph">
                  <wp:posOffset>184150</wp:posOffset>
                </wp:positionV>
                <wp:extent cx="825500" cy="386080"/>
                <wp:effectExtent l="0" t="0" r="12700" b="139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386080"/>
                        </a:xfrm>
                        <a:prstGeom prst="rect">
                          <a:avLst/>
                        </a:prstGeom>
                        <a:solidFill>
                          <a:srgbClr val="F5F5F5"/>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0FCF9B" w14:textId="77777777" w:rsidR="00922692" w:rsidRPr="00563E1B" w:rsidRDefault="00922692" w:rsidP="00563E1B">
                            <w:pPr>
                              <w:rPr>
                                <w:rFonts w:asciiTheme="minorHAnsi" w:hAnsiTheme="minorHAnsi"/>
                                <w:sz w:val="16"/>
                                <w:szCs w:val="16"/>
                              </w:rPr>
                            </w:pPr>
                            <w:r>
                              <w:rPr>
                                <w:rFonts w:asciiTheme="minorHAnsi" w:hAnsiTheme="minorHAnsi"/>
                                <w:sz w:val="16"/>
                                <w:szCs w:val="16"/>
                              </w:rPr>
                              <w:t>Total area</w:t>
                            </w:r>
                            <w:r>
                              <w:rPr>
                                <w:rFonts w:asciiTheme="minorHAnsi" w:hAnsiTheme="minorHAnsi"/>
                                <w:sz w:val="16"/>
                                <w:szCs w:val="16"/>
                                <w:lang w:val="bg-BG"/>
                              </w:rPr>
                              <w:t xml:space="preserve"> -</w:t>
                            </w:r>
                            <w:r>
                              <w:rPr>
                                <w:rFonts w:asciiTheme="minorHAnsi" w:hAnsiTheme="minorHAnsi"/>
                                <w:b/>
                                <w:sz w:val="17"/>
                                <w:szCs w:val="17"/>
                              </w:rPr>
                              <w:br/>
                              <w:t>Total assessment</w:t>
                            </w:r>
                          </w:p>
                        </w:txbxContent>
                      </wps:txbx>
                      <wps:bodyPr rot="0" spcFirstLastPara="0" vertOverflow="overflow" horzOverflow="overflow" vert="horz" wrap="square" lIns="18288" tIns="9144" rIns="18288"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0A1C" id="Text Box 57" o:spid="_x0000_s1034" type="#_x0000_t202" style="position:absolute;left:0;text-align:left;margin-left:255.3pt;margin-top:14.5pt;width:65pt;height:3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" fillcolor="#f5f5f5" strokecolor="#7f7f7f [1612]" strokeweight=".5pt">
                <v:path arrowok="t"/>
                <v:textbox inset="1.44pt,.72pt,1.44pt,.72pt">
                  <w:txbxContent>
                    <w:p w14:paraId="5D0FCF9B" w14:textId="77777777" w:rsidR="00922692" w:rsidRPr="00563E1B" w:rsidRDefault="00922692" w:rsidP="00563E1B">
                      <w:pPr>
                        <w:rPr>
                          <w:rFonts w:asciiTheme="minorHAnsi" w:hAnsiTheme="minorHAnsi"/>
                          <w:sz w:val="16"/>
                          <w:szCs w:val="16"/>
                        </w:rPr>
                      </w:pPr>
                      <w:r>
                        <w:rPr>
                          <w:rFonts w:asciiTheme="minorHAnsi" w:hAnsiTheme="minorHAnsi"/>
                          <w:sz w:val="16"/>
                          <w:szCs w:val="16"/>
                        </w:rPr>
                        <w:t>Total area</w:t>
                      </w:r>
                      <w:r>
                        <w:rPr>
                          <w:rFonts w:asciiTheme="minorHAnsi" w:hAnsiTheme="minorHAnsi"/>
                          <w:sz w:val="16"/>
                          <w:szCs w:val="16"/>
                          <w:lang w:val="bg-BG"/>
                        </w:rPr>
                        <w:t xml:space="preserve"> -</w:t>
                      </w:r>
                      <w:r>
                        <w:rPr>
                          <w:rFonts w:asciiTheme="minorHAnsi" w:hAnsiTheme="minorHAnsi"/>
                          <w:b/>
                          <w:sz w:val="17"/>
                          <w:szCs w:val="17"/>
                        </w:rPr>
                        <w:br/>
                        <w:t>Total assessment</w:t>
                      </w:r>
                    </w:p>
                  </w:txbxContent>
                </v:textbox>
              </v:shape>
            </w:pict>
          </mc:Fallback>
        </mc:AlternateContent>
      </w:r>
    </w:p>
    <w:p w14:paraId="37D7B8F9" w14:textId="4E8B4915" w:rsidR="00211454" w:rsidRDefault="000D6182"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noProof/>
          <w:color w:val="EEECE1" w:themeColor="background2"/>
          <w:u w:val="none"/>
        </w:rPr>
        <mc:AlternateContent>
          <mc:Choice Requires="wps">
            <w:drawing>
              <wp:anchor distT="0" distB="0" distL="114300" distR="114300" simplePos="0" relativeHeight="251741184" behindDoc="0" locked="0" layoutInCell="1" allowOverlap="1" wp14:anchorId="6D12B667" wp14:editId="06ED0952">
                <wp:simplePos x="0" y="0"/>
                <wp:positionH relativeFrom="column">
                  <wp:posOffset>2519045</wp:posOffset>
                </wp:positionH>
                <wp:positionV relativeFrom="paragraph">
                  <wp:posOffset>62865</wp:posOffset>
                </wp:positionV>
                <wp:extent cx="723265" cy="136525"/>
                <wp:effectExtent l="0" t="57150" r="635" b="349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265" cy="136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6E37E" id="Straight Arrow Connector 58" o:spid="_x0000_s1026" type="#_x0000_t32" style="position:absolute;margin-left:198.35pt;margin-top:4.95pt;width:56.95pt;height:10.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" strokecolor="#4579b8 [3044]">
                <v:stroke endarrow="block"/>
                <o:lock v:ext="edit" shapetype="f"/>
              </v:shape>
            </w:pict>
          </mc:Fallback>
        </mc:AlternateContent>
      </w:r>
    </w:p>
    <w:p w14:paraId="69DFE9DE" w14:textId="77777777" w:rsidR="00A05B7B" w:rsidRDefault="005E1824" w:rsidP="001D7056">
      <w:pPr>
        <w:autoSpaceDE w:val="0"/>
        <w:autoSpaceDN w:val="0"/>
        <w:adjustRightInd w:val="0"/>
        <w:ind w:right="-15" w:firstLine="810"/>
        <w:jc w:val="both"/>
        <w:rPr>
          <w:rFonts w:asciiTheme="minorHAnsi" w:hAnsiTheme="minorHAnsi"/>
          <w:color w:val="595959" w:themeColor="text1" w:themeTint="A6"/>
        </w:rPr>
      </w:pPr>
      <w:r>
        <w:rPr>
          <w:rFonts w:asciiTheme="minorHAnsi" w:hAnsiTheme="minorHAnsi"/>
          <w:noProof/>
          <w:color w:val="000000" w:themeColor="text1"/>
        </w:rPr>
        <w:lastRenderedPageBreak/>
        <w:drawing>
          <wp:anchor distT="0" distB="0" distL="114300" distR="114300" simplePos="0" relativeHeight="251828736" behindDoc="0" locked="0" layoutInCell="1" allowOverlap="1" wp14:anchorId="01EC6C48" wp14:editId="6602B822">
            <wp:simplePos x="0" y="0"/>
            <wp:positionH relativeFrom="column">
              <wp:posOffset>478316</wp:posOffset>
            </wp:positionH>
            <wp:positionV relativeFrom="paragraph">
              <wp:posOffset>1234440</wp:posOffset>
            </wp:positionV>
            <wp:extent cx="142875" cy="142875"/>
            <wp:effectExtent l="0" t="0" r="9525"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OSE.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anchor>
        </w:drawing>
      </w:r>
      <w:r w:rsidR="00F5234B">
        <w:rPr>
          <w:rFonts w:asciiTheme="minorHAnsi" w:hAnsiTheme="minorHAnsi"/>
          <w:color w:val="595959" w:themeColor="text1" w:themeTint="A6"/>
        </w:rPr>
        <w:t>Risk assessment with</w:t>
      </w:r>
      <w:r w:rsidR="00A05B7B" w:rsidRPr="00A05B7B">
        <w:rPr>
          <w:rFonts w:asciiTheme="minorHAnsi" w:hAnsiTheme="minorHAnsi"/>
          <w:color w:val="595959" w:themeColor="text1" w:themeTint="A6"/>
        </w:rPr>
        <w:t xml:space="preserve"> its</w:t>
      </w:r>
      <w:r w:rsidR="00342868">
        <w:rPr>
          <w:rFonts w:asciiTheme="minorHAnsi" w:hAnsiTheme="minorHAnsi"/>
          <w:color w:val="595959" w:themeColor="text1" w:themeTint="A6"/>
        </w:rPr>
        <w:t xml:space="preserve"> </w:t>
      </w:r>
      <w:r w:rsidR="00342868" w:rsidRPr="00342868">
        <w:rPr>
          <w:rFonts w:asciiTheme="minorHAnsi" w:hAnsiTheme="minorHAnsi"/>
          <w:color w:val="984806" w:themeColor="accent6" w:themeShade="80"/>
        </w:rPr>
        <w:t>impact</w:t>
      </w:r>
      <w:r w:rsidR="00A05B7B">
        <w:rPr>
          <w:rFonts w:asciiTheme="minorHAnsi" w:hAnsiTheme="minorHAnsi"/>
          <w:color w:val="595959" w:themeColor="text1" w:themeTint="A6"/>
        </w:rPr>
        <w:t xml:space="preserve"> over the business of </w:t>
      </w:r>
      <w:r w:rsidR="00342868" w:rsidRPr="00342868">
        <w:rPr>
          <w:rFonts w:asciiTheme="minorHAnsi" w:hAnsiTheme="minorHAnsi"/>
        </w:rPr>
        <w:t>KEM</w:t>
      </w:r>
      <w:r w:rsidR="00A05B7B" w:rsidRPr="00342868">
        <w:rPr>
          <w:rFonts w:asciiTheme="minorHAnsi" w:hAnsiTheme="minorHAnsi"/>
        </w:rPr>
        <w:t xml:space="preserve"> </w:t>
      </w:r>
      <w:r w:rsidR="00A05B7B">
        <w:rPr>
          <w:rFonts w:asciiTheme="minorHAnsi" w:hAnsiTheme="minorHAnsi"/>
          <w:color w:val="595959" w:themeColor="text1" w:themeTint="A6"/>
        </w:rPr>
        <w:t xml:space="preserve">was made by one only </w:t>
      </w:r>
      <w:ins w:id="79" w:author="Thursty Turtle" w:date="2013-11-08T00:05:00Z">
        <w:r w:rsidR="002F4626">
          <w:rPr>
            <w:rFonts w:asciiTheme="minorHAnsi" w:hAnsiTheme="minorHAnsi"/>
            <w:color w:val="595959" w:themeColor="text1" w:themeTint="A6"/>
          </w:rPr>
          <w:t xml:space="preserve">? </w:t>
        </w:r>
      </w:ins>
      <w:r w:rsidR="00452476">
        <w:rPr>
          <w:rFonts w:asciiTheme="minorHAnsi" w:hAnsiTheme="minorHAnsi"/>
          <w:color w:val="595959" w:themeColor="text1" w:themeTint="A6"/>
        </w:rPr>
        <w:t xml:space="preserve">external for </w:t>
      </w:r>
      <w:r w:rsidR="00452476" w:rsidRPr="00452476">
        <w:rPr>
          <w:rFonts w:asciiTheme="minorHAnsi" w:hAnsiTheme="minorHAnsi"/>
          <w:color w:val="595959" w:themeColor="text1" w:themeTint="A6"/>
        </w:rPr>
        <w:t>expert</w:t>
      </w:r>
      <w:r w:rsidR="00A8466A">
        <w:rPr>
          <w:rFonts w:asciiTheme="minorHAnsi" w:hAnsiTheme="minorHAnsi"/>
          <w:color w:val="595959" w:themeColor="text1" w:themeTint="A6"/>
        </w:rPr>
        <w:t xml:space="preserve"> for three </w:t>
      </w:r>
      <w:r w:rsidR="00A8466A" w:rsidRPr="00A8466A">
        <w:rPr>
          <w:rFonts w:asciiTheme="minorHAnsi" w:hAnsiTheme="minorHAnsi"/>
          <w:color w:val="595959" w:themeColor="text1" w:themeTint="A6"/>
        </w:rPr>
        <w:t>trading destination countries</w:t>
      </w:r>
      <w:r w:rsidR="00A8466A">
        <w:rPr>
          <w:rFonts w:asciiTheme="minorHAnsi" w:hAnsiTheme="minorHAnsi"/>
          <w:color w:val="595959" w:themeColor="text1" w:themeTint="A6"/>
        </w:rPr>
        <w:t xml:space="preserve"> – Bulgaria, Uzbekistan and Georgia</w:t>
      </w:r>
      <w:r w:rsidR="00452476" w:rsidRPr="00452476">
        <w:rPr>
          <w:rFonts w:asciiTheme="minorHAnsi" w:hAnsiTheme="minorHAnsi"/>
          <w:color w:val="595959" w:themeColor="text1" w:themeTint="A6"/>
        </w:rPr>
        <w:t xml:space="preserve">. </w:t>
      </w:r>
      <w:r w:rsidR="00452476" w:rsidRPr="00452476">
        <w:rPr>
          <w:rFonts w:asciiTheme="minorHAnsi" w:hAnsiTheme="minorHAnsi"/>
          <w:color w:val="984806" w:themeColor="accent6" w:themeShade="80"/>
        </w:rPr>
        <w:t xml:space="preserve">Code index </w:t>
      </w:r>
      <w:r w:rsidR="00452476" w:rsidRPr="00452476">
        <w:rPr>
          <w:rFonts w:asciiTheme="minorHAnsi" w:hAnsiTheme="minorHAnsi"/>
          <w:b/>
          <w:color w:val="984806" w:themeColor="accent6" w:themeShade="80"/>
        </w:rPr>
        <w:t>1 002</w:t>
      </w:r>
      <w:r w:rsidR="00452476" w:rsidRPr="00452476">
        <w:rPr>
          <w:rFonts w:asciiTheme="minorHAnsi" w:hAnsiTheme="minorHAnsi"/>
          <w:color w:val="595959" w:themeColor="text1" w:themeTint="A6"/>
        </w:rPr>
        <w:t xml:space="preserve"> of this expert begins with </w:t>
      </w:r>
      <w:r w:rsidR="00452476" w:rsidRPr="00452476">
        <w:rPr>
          <w:rFonts w:asciiTheme="minorHAnsi" w:hAnsiTheme="minorHAnsi"/>
          <w:b/>
          <w:color w:val="984806" w:themeColor="accent6" w:themeShade="80"/>
        </w:rPr>
        <w:t>1</w:t>
      </w:r>
      <w:r w:rsidR="00452476" w:rsidRPr="00452476">
        <w:rPr>
          <w:rFonts w:asciiTheme="minorHAnsi" w:hAnsiTheme="minorHAnsi"/>
          <w:color w:val="595959" w:themeColor="text1" w:themeTint="A6"/>
        </w:rPr>
        <w:t xml:space="preserve">, which means that the above sub-matrix is from the first row of matrixes (Group “A”) of the </w:t>
      </w:r>
      <w:r w:rsidR="001D7056" w:rsidRPr="00822FA9">
        <w:rPr>
          <w:rStyle w:val="Hyperlink"/>
          <w:rFonts w:asciiTheme="minorHAnsi" w:hAnsiTheme="minorHAnsi" w:cs="Verdana"/>
          <w:color w:val="EEECE1" w:themeColor="background2"/>
          <w:u w:val="none"/>
        </w:rPr>
        <w:t>Worksheet</w:t>
      </w:r>
      <w:r w:rsidR="001D7056" w:rsidRPr="00822FA9">
        <w:rPr>
          <w:rFonts w:asciiTheme="minorHAnsi" w:hAnsiTheme="minorHAnsi" w:cstheme="minorHAnsi"/>
          <w:color w:val="C00000"/>
          <w:sz w:val="20"/>
          <w:szCs w:val="20"/>
        </w:rPr>
        <w:t> </w:t>
      </w:r>
      <w:r w:rsidR="001D7056" w:rsidRPr="00822FA9">
        <w:rPr>
          <w:rFonts w:asciiTheme="minorHAnsi" w:hAnsiTheme="minorHAnsi" w:cstheme="minorHAnsi"/>
          <w:b/>
          <w:color w:val="FFFFFF" w:themeColor="background1"/>
          <w:sz w:val="20"/>
          <w:szCs w:val="20"/>
          <w:shd w:val="clear" w:color="auto" w:fill="C00000"/>
        </w:rPr>
        <w:t xml:space="preserve"> </w:t>
      </w:r>
      <w:hyperlink r:id="rId81" w:anchor="Budget!B59" w:history="1">
        <w:r w:rsidR="001D7056" w:rsidRPr="00822FA9">
          <w:rPr>
            <w:rFonts w:asciiTheme="minorHAnsi" w:hAnsiTheme="minorHAnsi" w:cstheme="minorHAnsi"/>
            <w:b/>
            <w:color w:val="FFFFFF" w:themeColor="background1"/>
            <w:sz w:val="20"/>
            <w:szCs w:val="20"/>
            <w:shd w:val="clear" w:color="auto" w:fill="C00000"/>
          </w:rPr>
          <w:t>Bu</w:t>
        </w:r>
      </w:hyperlink>
      <w:r w:rsidR="001D7056" w:rsidRPr="00822FA9">
        <w:rPr>
          <w:rFonts w:asciiTheme="minorHAnsi" w:hAnsiTheme="minorHAnsi" w:cstheme="minorHAnsi"/>
          <w:b/>
          <w:color w:val="FFFFFF" w:themeColor="background1"/>
          <w:sz w:val="20"/>
          <w:szCs w:val="20"/>
          <w:shd w:val="clear" w:color="auto" w:fill="C00000"/>
        </w:rPr>
        <w:t xml:space="preserve">l </w:t>
      </w:r>
      <w:r w:rsidR="001D7056" w:rsidRPr="00822FA9">
        <w:rPr>
          <w:rFonts w:asciiTheme="minorHAnsi" w:hAnsiTheme="minorHAnsi"/>
          <w:color w:val="595959" w:themeColor="text1" w:themeTint="A6"/>
          <w:sz w:val="20"/>
          <w:szCs w:val="20"/>
        </w:rPr>
        <w:t xml:space="preserve"> </w:t>
      </w:r>
      <w:r w:rsidR="001D7056">
        <w:rPr>
          <w:rFonts w:asciiTheme="minorHAnsi" w:hAnsiTheme="minorHAnsi"/>
          <w:color w:val="595959" w:themeColor="text1" w:themeTint="A6"/>
        </w:rPr>
        <w:t>(from the program file)</w:t>
      </w:r>
      <w:r w:rsidR="003749BA">
        <w:rPr>
          <w:rFonts w:asciiTheme="minorHAnsi" w:hAnsiTheme="minorHAnsi"/>
          <w:color w:val="595959" w:themeColor="text1" w:themeTint="A6"/>
        </w:rPr>
        <w:t xml:space="preserve"> </w:t>
      </w:r>
      <w:r w:rsidR="00452476" w:rsidRPr="00452476">
        <w:rPr>
          <w:rFonts w:asciiTheme="minorHAnsi" w:hAnsiTheme="minorHAnsi"/>
          <w:color w:val="595959" w:themeColor="text1" w:themeTint="A6"/>
        </w:rPr>
        <w:t xml:space="preserve">and </w:t>
      </w:r>
      <w:r w:rsidR="00452476" w:rsidRPr="00946F99">
        <w:rPr>
          <w:rFonts w:asciiTheme="minorHAnsi" w:hAnsiTheme="minorHAnsi"/>
          <w:b/>
          <w:color w:val="984806" w:themeColor="accent6" w:themeShade="80"/>
          <w:lang w:val="bg-BG"/>
        </w:rPr>
        <w:t>002</w:t>
      </w:r>
      <w:r w:rsidR="00452476">
        <w:rPr>
          <w:rFonts w:asciiTheme="minorHAnsi" w:hAnsiTheme="minorHAnsi"/>
          <w:b/>
          <w:color w:val="984806" w:themeColor="accent6" w:themeShade="80"/>
        </w:rPr>
        <w:t xml:space="preserve"> </w:t>
      </w:r>
      <w:r w:rsidR="00452476">
        <w:rPr>
          <w:rFonts w:asciiTheme="minorHAnsi" w:hAnsiTheme="minorHAnsi"/>
          <w:color w:val="595959" w:themeColor="text1" w:themeTint="A6"/>
          <w:lang w:val="bg-BG"/>
        </w:rPr>
        <w:t>–</w:t>
      </w:r>
      <w:r w:rsidR="003749BA">
        <w:rPr>
          <w:rFonts w:asciiTheme="minorHAnsi" w:hAnsiTheme="minorHAnsi"/>
          <w:color w:val="595959" w:themeColor="text1" w:themeTint="A6"/>
        </w:rPr>
        <w:t xml:space="preserve"> that </w:t>
      </w:r>
      <w:r w:rsidR="00452476">
        <w:rPr>
          <w:rFonts w:asciiTheme="minorHAnsi" w:hAnsiTheme="minorHAnsi"/>
          <w:color w:val="595959" w:themeColor="text1" w:themeTint="A6"/>
        </w:rPr>
        <w:t>t</w:t>
      </w:r>
      <w:r w:rsidR="003749BA">
        <w:rPr>
          <w:rFonts w:asciiTheme="minorHAnsi" w:hAnsiTheme="minorHAnsi"/>
          <w:color w:val="595959" w:themeColor="text1" w:themeTint="A6"/>
        </w:rPr>
        <w:t>he results are on a sub-matrix</w:t>
      </w:r>
      <w:r w:rsidR="00452476">
        <w:rPr>
          <w:rFonts w:asciiTheme="minorHAnsi" w:hAnsiTheme="minorHAnsi"/>
          <w:color w:val="595959" w:themeColor="text1" w:themeTint="A6"/>
        </w:rPr>
        <w:t xml:space="preserve"> </w:t>
      </w:r>
      <w:r w:rsidR="003749BA">
        <w:rPr>
          <w:rFonts w:asciiTheme="minorHAnsi" w:hAnsiTheme="minorHAnsi"/>
          <w:color w:val="595959" w:themeColor="text1" w:themeTint="A6"/>
        </w:rPr>
        <w:t xml:space="preserve">that </w:t>
      </w:r>
      <w:r w:rsidR="00452476">
        <w:rPr>
          <w:rFonts w:asciiTheme="minorHAnsi" w:hAnsiTheme="minorHAnsi"/>
          <w:color w:val="595959" w:themeColor="text1" w:themeTint="A6"/>
        </w:rPr>
        <w:t xml:space="preserve">is the second one after the </w:t>
      </w:r>
      <w:r w:rsidR="00452476" w:rsidRPr="00452476">
        <w:rPr>
          <w:rFonts w:asciiTheme="minorHAnsi" w:hAnsiTheme="minorHAnsi" w:cs="Verdana"/>
          <w:color w:val="FFFFFF" w:themeColor="background1"/>
          <w:shd w:val="clear" w:color="auto" w:fill="4F6228" w:themeFill="accent3" w:themeFillShade="80"/>
          <w:lang w:val="bg-BG"/>
        </w:rPr>
        <w:t xml:space="preserve"> Operating </w:t>
      </w:r>
      <w:r w:rsidR="00452476" w:rsidRPr="00822FA9">
        <w:rPr>
          <w:rFonts w:asciiTheme="minorHAnsi" w:hAnsiTheme="minorHAnsi" w:cs="Verdana"/>
          <w:color w:val="FFFFFF" w:themeColor="background1"/>
          <w:shd w:val="clear" w:color="auto" w:fill="4F6228" w:themeFill="accent3" w:themeFillShade="80"/>
        </w:rPr>
        <w:t>Form</w:t>
      </w:r>
      <w:r w:rsidR="00452476" w:rsidRPr="00452476">
        <w:rPr>
          <w:rFonts w:asciiTheme="minorHAnsi" w:hAnsiTheme="minorHAnsi" w:cs="Verdana"/>
          <w:color w:val="FFFFFF" w:themeColor="background1"/>
          <w:shd w:val="clear" w:color="auto" w:fill="4F6228" w:themeFill="accent3" w:themeFillShade="80"/>
          <w:lang w:val="bg-BG"/>
        </w:rPr>
        <w:t xml:space="preserve"> </w:t>
      </w:r>
      <w:r w:rsidR="00452476">
        <w:rPr>
          <w:rFonts w:asciiTheme="minorHAnsi" w:hAnsiTheme="minorHAnsi"/>
          <w:color w:val="595959" w:themeColor="text1" w:themeTint="A6"/>
        </w:rPr>
        <w:t xml:space="preserve">, </w:t>
      </w:r>
      <w:r w:rsidR="00822FA9">
        <w:rPr>
          <w:rFonts w:asciiTheme="minorHAnsi" w:hAnsiTheme="minorHAnsi"/>
          <w:color w:val="595959" w:themeColor="text1" w:themeTint="A6"/>
        </w:rPr>
        <w:t>which receives data from</w:t>
      </w:r>
      <w:r w:rsidR="001D7056">
        <w:rPr>
          <w:rFonts w:asciiTheme="minorHAnsi" w:hAnsiTheme="minorHAnsi"/>
          <w:color w:val="595959" w:themeColor="text1" w:themeTint="A6"/>
        </w:rPr>
        <w:t xml:space="preserve"> the </w:t>
      </w:r>
      <w:r w:rsidR="001D7056" w:rsidRPr="001D7056">
        <w:rPr>
          <w:rFonts w:asciiTheme="minorHAnsi" w:hAnsiTheme="minorHAnsi"/>
        </w:rPr>
        <w:t>MOM</w:t>
      </w:r>
      <w:r w:rsidR="001D7056">
        <w:rPr>
          <w:rFonts w:asciiTheme="minorHAnsi" w:hAnsiTheme="minorHAnsi"/>
          <w:color w:val="595959" w:themeColor="text1" w:themeTint="A6"/>
        </w:rPr>
        <w:t xml:space="preserve"> and </w:t>
      </w:r>
      <w:r w:rsidR="00822FA9">
        <w:rPr>
          <w:rFonts w:asciiTheme="minorHAnsi" w:hAnsiTheme="minorHAnsi"/>
          <w:color w:val="595959" w:themeColor="text1" w:themeTint="A6"/>
        </w:rPr>
        <w:t>transmits them to the sub-matrix by pressing the Button “Complete”. The buttons “Close”</w:t>
      </w:r>
      <w:r w:rsidRPr="005E1824">
        <w:rPr>
          <w:rFonts w:asciiTheme="minorHAnsi" w:hAnsiTheme="minorHAnsi"/>
          <w:noProof/>
          <w:color w:val="000000" w:themeColor="text1"/>
          <w:lang w:val="bg-BG" w:eastAsia="bg-BG"/>
        </w:rPr>
        <w:t xml:space="preserve"> </w:t>
      </w:r>
      <w:r>
        <w:rPr>
          <w:rFonts w:asciiTheme="minorHAnsi" w:hAnsiTheme="minorHAnsi"/>
          <w:noProof/>
          <w:color w:val="000000" w:themeColor="text1"/>
          <w:lang w:eastAsia="bg-BG"/>
        </w:rPr>
        <w:t xml:space="preserve">    </w:t>
      </w:r>
      <w:r w:rsidR="00822FA9" w:rsidRPr="00822FA9">
        <w:rPr>
          <w:rFonts w:asciiTheme="minorHAnsi" w:hAnsiTheme="minorHAnsi"/>
          <w:color w:val="595959" w:themeColor="text1" w:themeTint="A6"/>
        </w:rPr>
        <w:t>are to</w:t>
      </w:r>
      <w:r w:rsidR="00D1000C">
        <w:rPr>
          <w:rFonts w:asciiTheme="minorHAnsi" w:hAnsiTheme="minorHAnsi"/>
          <w:color w:val="595959" w:themeColor="text1" w:themeTint="A6"/>
        </w:rPr>
        <w:t xml:space="preserve"> clean up the data. </w:t>
      </w:r>
      <w:r w:rsidR="00822FA9">
        <w:rPr>
          <w:rFonts w:asciiTheme="minorHAnsi" w:hAnsiTheme="minorHAnsi"/>
          <w:color w:val="595959" w:themeColor="text1" w:themeTint="A6"/>
        </w:rPr>
        <w:t xml:space="preserve">Rows 2 to 4 (Group “B” to “D” are with restricted access in the Demo-version </w:t>
      </w:r>
      <w:r w:rsidR="00ED5F27">
        <w:rPr>
          <w:rFonts w:asciiTheme="minorHAnsi" w:hAnsiTheme="minorHAnsi"/>
          <w:color w:val="595959" w:themeColor="text1" w:themeTint="A6"/>
        </w:rPr>
        <w:t>as leg of necessity of their use for the pu</w:t>
      </w:r>
      <w:r w:rsidR="00D1000C">
        <w:rPr>
          <w:rFonts w:asciiTheme="minorHAnsi" w:hAnsiTheme="minorHAnsi"/>
          <w:color w:val="595959" w:themeColor="text1" w:themeTint="A6"/>
        </w:rPr>
        <w:t>rposes of demonstration of the method and p</w:t>
      </w:r>
      <w:r w:rsidR="00ED5F27">
        <w:rPr>
          <w:rFonts w:asciiTheme="minorHAnsi" w:hAnsiTheme="minorHAnsi"/>
          <w:color w:val="595959" w:themeColor="text1" w:themeTint="A6"/>
        </w:rPr>
        <w:t>rogram.</w:t>
      </w:r>
    </w:p>
    <w:p w14:paraId="4E1BD971" w14:textId="40CB48A3" w:rsidR="00ED5F27" w:rsidRDefault="00ED5F27" w:rsidP="001669B4">
      <w:pPr>
        <w:autoSpaceDE w:val="0"/>
        <w:autoSpaceDN w:val="0"/>
        <w:adjustRightInd w:val="0"/>
        <w:spacing w:before="60"/>
        <w:ind w:right="-15" w:firstLine="810"/>
        <w:jc w:val="both"/>
        <w:rPr>
          <w:rFonts w:asciiTheme="minorHAnsi" w:hAnsiTheme="minorHAnsi"/>
          <w:color w:val="595959" w:themeColor="text1" w:themeTint="A6"/>
        </w:rPr>
      </w:pPr>
      <w:r w:rsidRPr="00ED5F27">
        <w:rPr>
          <w:rFonts w:asciiTheme="minorHAnsi" w:hAnsiTheme="minorHAnsi"/>
          <w:color w:val="595959" w:themeColor="text1" w:themeTint="A6"/>
        </w:rPr>
        <w:t xml:space="preserve">The numerical difference between the two matrices shown in the above figures are attributable to the following. </w:t>
      </w:r>
      <w:r w:rsidR="008C0898">
        <w:rPr>
          <w:rFonts w:asciiTheme="minorHAnsi" w:hAnsiTheme="minorHAnsi"/>
          <w:color w:val="595959" w:themeColor="text1" w:themeTint="A6"/>
        </w:rPr>
        <w:t>The e</w:t>
      </w:r>
      <w:r w:rsidR="00D1000C">
        <w:rPr>
          <w:rFonts w:asciiTheme="minorHAnsi" w:hAnsiTheme="minorHAnsi"/>
          <w:color w:val="595959" w:themeColor="text1" w:themeTint="A6"/>
        </w:rPr>
        <w:t xml:space="preserve">stimates </w:t>
      </w:r>
      <w:r w:rsidRPr="00ED5F27">
        <w:rPr>
          <w:rFonts w:asciiTheme="minorHAnsi" w:hAnsiTheme="minorHAnsi"/>
          <w:color w:val="595959" w:themeColor="text1" w:themeTint="A6"/>
        </w:rPr>
        <w:t xml:space="preserve">in the </w:t>
      </w:r>
      <w:r w:rsidR="00D1000C">
        <w:rPr>
          <w:rFonts w:asciiTheme="minorHAnsi" w:hAnsiTheme="minorHAnsi"/>
          <w:color w:val="595959" w:themeColor="text1" w:themeTint="A6"/>
        </w:rPr>
        <w:t>MOM</w:t>
      </w:r>
      <w:r w:rsidRPr="00ED5F27">
        <w:rPr>
          <w:rFonts w:asciiTheme="minorHAnsi" w:hAnsiTheme="minorHAnsi"/>
          <w:color w:val="595959" w:themeColor="text1" w:themeTint="A6"/>
        </w:rPr>
        <w:t xml:space="preserve"> of the first figure </w:t>
      </w:r>
      <w:r w:rsidR="00D1000C">
        <w:rPr>
          <w:rFonts w:asciiTheme="minorHAnsi" w:hAnsiTheme="minorHAnsi"/>
          <w:color w:val="595959" w:themeColor="text1" w:themeTint="A6"/>
        </w:rPr>
        <w:t>are</w:t>
      </w:r>
      <w:r w:rsidRPr="00ED5F27">
        <w:rPr>
          <w:rFonts w:asciiTheme="minorHAnsi" w:hAnsiTheme="minorHAnsi"/>
          <w:color w:val="595959" w:themeColor="text1" w:themeTint="A6"/>
        </w:rPr>
        <w:t xml:space="preserve"> completed by </w:t>
      </w:r>
      <w:r>
        <w:rPr>
          <w:rFonts w:asciiTheme="minorHAnsi" w:hAnsiTheme="minorHAnsi"/>
          <w:color w:val="595959" w:themeColor="text1" w:themeTint="A6"/>
        </w:rPr>
        <w:t>the</w:t>
      </w:r>
      <w:r w:rsidR="00D1000C">
        <w:rPr>
          <w:rFonts w:asciiTheme="minorHAnsi" w:hAnsiTheme="minorHAnsi"/>
          <w:color w:val="595959" w:themeColor="text1" w:themeTint="A6"/>
        </w:rPr>
        <w:t xml:space="preserve"> p</w:t>
      </w:r>
      <w:r w:rsidRPr="00ED5F27">
        <w:rPr>
          <w:rFonts w:asciiTheme="minorHAnsi" w:hAnsiTheme="minorHAnsi"/>
          <w:color w:val="595959" w:themeColor="text1" w:themeTint="A6"/>
        </w:rPr>
        <w:t xml:space="preserve">rogram automatically when </w:t>
      </w:r>
      <w:r w:rsidR="00D1000C">
        <w:rPr>
          <w:rFonts w:asciiTheme="minorHAnsi" w:hAnsiTheme="minorHAnsi"/>
          <w:color w:val="595959" w:themeColor="text1" w:themeTint="A6"/>
        </w:rPr>
        <w:t>the practitioner</w:t>
      </w:r>
      <w:r w:rsidRPr="00ED5F27">
        <w:rPr>
          <w:rFonts w:asciiTheme="minorHAnsi" w:hAnsiTheme="minorHAnsi"/>
          <w:color w:val="595959" w:themeColor="text1" w:themeTint="A6"/>
        </w:rPr>
        <w:t xml:space="preserve"> </w:t>
      </w:r>
      <w:r w:rsidR="008C0898">
        <w:rPr>
          <w:rFonts w:asciiTheme="minorHAnsi" w:hAnsiTheme="minorHAnsi"/>
          <w:color w:val="595959" w:themeColor="text1" w:themeTint="A6"/>
        </w:rPr>
        <w:t>launch</w:t>
      </w:r>
      <w:ins w:id="80" w:author="Thursty Turtle" w:date="2013-11-08T00:06:00Z">
        <w:r w:rsidR="002F4626">
          <w:rPr>
            <w:rFonts w:asciiTheme="minorHAnsi" w:hAnsiTheme="minorHAnsi"/>
            <w:color w:val="595959" w:themeColor="text1" w:themeTint="A6"/>
          </w:rPr>
          <w:t>es</w:t>
        </w:r>
      </w:ins>
      <w:r w:rsidR="008C0898">
        <w:rPr>
          <w:rFonts w:asciiTheme="minorHAnsi" w:hAnsiTheme="minorHAnsi"/>
          <w:color w:val="595959" w:themeColor="text1" w:themeTint="A6"/>
        </w:rPr>
        <w:t xml:space="preserve"> the program online. Those are </w:t>
      </w:r>
      <w:r w:rsidRPr="00ED5F27">
        <w:rPr>
          <w:rFonts w:asciiTheme="minorHAnsi" w:hAnsiTheme="minorHAnsi"/>
          <w:color w:val="595959" w:themeColor="text1" w:themeTint="A6"/>
        </w:rPr>
        <w:t xml:space="preserve">values ​​equal to </w:t>
      </w:r>
      <w:r w:rsidR="008C0898">
        <w:rPr>
          <w:rFonts w:asciiTheme="minorHAnsi" w:hAnsiTheme="minorHAnsi"/>
          <w:color w:val="595959" w:themeColor="text1" w:themeTint="A6"/>
        </w:rPr>
        <w:t xml:space="preserve">the average for similar projects </w:t>
      </w:r>
      <w:r>
        <w:rPr>
          <w:rFonts w:asciiTheme="minorHAnsi" w:hAnsiTheme="minorHAnsi"/>
          <w:color w:val="595959" w:themeColor="text1" w:themeTint="A6"/>
        </w:rPr>
        <w:t xml:space="preserve">completed </w:t>
      </w:r>
      <w:r w:rsidRPr="00ED5F27">
        <w:rPr>
          <w:rFonts w:asciiTheme="minorHAnsi" w:hAnsiTheme="minorHAnsi"/>
          <w:color w:val="595959" w:themeColor="text1" w:themeTint="A6"/>
        </w:rPr>
        <w:t>in all previous analyzes</w:t>
      </w:r>
      <w:r w:rsidR="008C0898">
        <w:rPr>
          <w:rFonts w:asciiTheme="minorHAnsi" w:hAnsiTheme="minorHAnsi"/>
          <w:color w:val="595959" w:themeColor="text1" w:themeTint="A6"/>
        </w:rPr>
        <w:t xml:space="preserve"> by online users with </w:t>
      </w:r>
      <w:r w:rsidR="008C0898" w:rsidRPr="00ED5F27">
        <w:rPr>
          <w:rFonts w:asciiTheme="minorHAnsi" w:hAnsiTheme="minorHAnsi"/>
          <w:color w:val="595959" w:themeColor="text1" w:themeTint="A6"/>
        </w:rPr>
        <w:t>licensed acquired working (not demo) version</w:t>
      </w:r>
      <w:r w:rsidR="008C0898">
        <w:rPr>
          <w:rFonts w:asciiTheme="minorHAnsi" w:hAnsiTheme="minorHAnsi"/>
          <w:color w:val="595959" w:themeColor="text1" w:themeTint="A6"/>
        </w:rPr>
        <w:t xml:space="preserve">s </w:t>
      </w:r>
      <w:r w:rsidR="008C0898" w:rsidRPr="00ED5F27">
        <w:rPr>
          <w:rFonts w:asciiTheme="minorHAnsi" w:hAnsiTheme="minorHAnsi"/>
          <w:color w:val="595959" w:themeColor="text1" w:themeTint="A6"/>
        </w:rPr>
        <w:t>(no indication of its origin)</w:t>
      </w:r>
      <w:r w:rsidRPr="00ED5F27">
        <w:rPr>
          <w:rFonts w:asciiTheme="minorHAnsi" w:hAnsiTheme="minorHAnsi"/>
          <w:color w:val="595959" w:themeColor="text1" w:themeTint="A6"/>
        </w:rPr>
        <w:t xml:space="preserve">. </w:t>
      </w:r>
      <w:r>
        <w:rPr>
          <w:rFonts w:asciiTheme="minorHAnsi" w:hAnsiTheme="minorHAnsi"/>
          <w:color w:val="595959" w:themeColor="text1" w:themeTint="A6"/>
        </w:rPr>
        <w:t>Data are</w:t>
      </w:r>
      <w:r w:rsidRPr="00ED5F27">
        <w:rPr>
          <w:rFonts w:asciiTheme="minorHAnsi" w:hAnsiTheme="minorHAnsi"/>
          <w:color w:val="595959" w:themeColor="text1" w:themeTint="A6"/>
        </w:rPr>
        <w:t xml:space="preserve"> stored </w:t>
      </w:r>
      <w:r w:rsidR="008C0898">
        <w:rPr>
          <w:rFonts w:asciiTheme="minorHAnsi" w:hAnsiTheme="minorHAnsi"/>
          <w:color w:val="595959" w:themeColor="text1" w:themeTint="A6"/>
        </w:rPr>
        <w:t xml:space="preserve">in the home server and automatically update the respective cells. </w:t>
      </w:r>
      <w:r w:rsidRPr="00ED5F27">
        <w:rPr>
          <w:rFonts w:asciiTheme="minorHAnsi" w:hAnsiTheme="minorHAnsi"/>
          <w:color w:val="595959" w:themeColor="text1" w:themeTint="A6"/>
        </w:rPr>
        <w:t xml:space="preserve">The difference between the average statistical risk assessments in such </w:t>
      </w:r>
      <w:r w:rsidR="000F7F14">
        <w:rPr>
          <w:rFonts w:asciiTheme="minorHAnsi" w:hAnsiTheme="minorHAnsi"/>
          <w:color w:val="595959" w:themeColor="text1" w:themeTint="A6"/>
        </w:rPr>
        <w:t xml:space="preserve">a </w:t>
      </w:r>
      <w:r w:rsidRPr="00ED5F27">
        <w:rPr>
          <w:rFonts w:asciiTheme="minorHAnsi" w:hAnsiTheme="minorHAnsi"/>
          <w:color w:val="595959" w:themeColor="text1" w:themeTint="A6"/>
        </w:rPr>
        <w:t xml:space="preserve">business for which these factors </w:t>
      </w:r>
      <w:r w:rsidR="000F7F14">
        <w:rPr>
          <w:rFonts w:asciiTheme="minorHAnsi" w:hAnsiTheme="minorHAnsi"/>
          <w:color w:val="595959" w:themeColor="text1" w:themeTint="A6"/>
        </w:rPr>
        <w:t xml:space="preserve">are </w:t>
      </w:r>
      <w:r w:rsidRPr="00ED5F27">
        <w:rPr>
          <w:rFonts w:asciiTheme="minorHAnsi" w:hAnsiTheme="minorHAnsi"/>
          <w:color w:val="595959" w:themeColor="text1" w:themeTint="A6"/>
        </w:rPr>
        <w:t xml:space="preserve">examined to date (Total: 204), and those of </w:t>
      </w:r>
      <w:r w:rsidR="00927F47">
        <w:rPr>
          <w:rFonts w:asciiTheme="minorHAnsi" w:hAnsiTheme="minorHAnsi"/>
        </w:rPr>
        <w:t>. . . . . . .</w:t>
      </w:r>
      <w:r w:rsidRPr="00ED5F27">
        <w:rPr>
          <w:rFonts w:asciiTheme="minorHAnsi" w:hAnsiTheme="minorHAnsi"/>
          <w:color w:val="595959" w:themeColor="text1" w:themeTint="A6"/>
        </w:rPr>
        <w:t xml:space="preserve"> (Total</w:t>
      </w:r>
      <w:r w:rsidR="000F7F14">
        <w:rPr>
          <w:rFonts w:asciiTheme="minorHAnsi" w:hAnsiTheme="minorHAnsi"/>
          <w:color w:val="595959" w:themeColor="text1" w:themeTint="A6"/>
        </w:rPr>
        <w:t>:</w:t>
      </w:r>
      <w:r w:rsidRPr="00ED5F27">
        <w:rPr>
          <w:rFonts w:asciiTheme="minorHAnsi" w:hAnsiTheme="minorHAnsi"/>
          <w:color w:val="595959" w:themeColor="text1" w:themeTint="A6"/>
        </w:rPr>
        <w:t xml:space="preserve"> 54) </w:t>
      </w:r>
      <w:r w:rsidR="001D5B2A">
        <w:rPr>
          <w:rFonts w:asciiTheme="minorHAnsi" w:hAnsiTheme="minorHAnsi"/>
          <w:color w:val="595959" w:themeColor="text1" w:themeTint="A6"/>
        </w:rPr>
        <w:t>–</w:t>
      </w:r>
      <w:r w:rsidRPr="00ED5F27">
        <w:rPr>
          <w:rFonts w:asciiTheme="minorHAnsi" w:hAnsiTheme="minorHAnsi"/>
          <w:color w:val="595959" w:themeColor="text1" w:themeTint="A6"/>
        </w:rPr>
        <w:t xml:space="preserve"> </w:t>
      </w:r>
      <w:r w:rsidR="001D5B2A">
        <w:rPr>
          <w:rFonts w:asciiTheme="minorHAnsi" w:hAnsiTheme="minorHAnsi"/>
          <w:color w:val="595959" w:themeColor="text1" w:themeTint="A6"/>
        </w:rPr>
        <w:t>about four</w:t>
      </w:r>
      <w:r w:rsidRPr="00ED5F27">
        <w:rPr>
          <w:rFonts w:asciiTheme="minorHAnsi" w:hAnsiTheme="minorHAnsi"/>
          <w:color w:val="595959" w:themeColor="text1" w:themeTint="A6"/>
        </w:rPr>
        <w:t xml:space="preserve"> times - shows that even before the beginning of the investment period </w:t>
      </w:r>
      <w:r w:rsidR="001D5B2A">
        <w:rPr>
          <w:rFonts w:asciiTheme="minorHAnsi" w:hAnsiTheme="minorHAnsi"/>
          <w:color w:val="595959" w:themeColor="text1" w:themeTint="A6"/>
        </w:rPr>
        <w:t>the p</w:t>
      </w:r>
      <w:r w:rsidRPr="00ED5F27">
        <w:rPr>
          <w:rFonts w:asciiTheme="minorHAnsi" w:hAnsiTheme="minorHAnsi"/>
          <w:color w:val="595959" w:themeColor="text1" w:themeTint="A6"/>
        </w:rPr>
        <w:t xml:space="preserve">roject </w:t>
      </w:r>
      <w:r w:rsidR="00927F47">
        <w:rPr>
          <w:rFonts w:asciiTheme="minorHAnsi" w:hAnsiTheme="minorHAnsi"/>
        </w:rPr>
        <w:t xml:space="preserve">. . . . . . . </w:t>
      </w:r>
      <w:r w:rsidRPr="001D5B2A">
        <w:rPr>
          <w:rFonts w:asciiTheme="minorHAnsi" w:hAnsiTheme="minorHAnsi"/>
        </w:rPr>
        <w:t xml:space="preserve"> </w:t>
      </w:r>
      <w:r w:rsidRPr="00ED5F27">
        <w:rPr>
          <w:rFonts w:asciiTheme="minorHAnsi" w:hAnsiTheme="minorHAnsi"/>
          <w:color w:val="595959" w:themeColor="text1" w:themeTint="A6"/>
        </w:rPr>
        <w:t>is in an acceptable form.</w:t>
      </w:r>
    </w:p>
    <w:p w14:paraId="1D719E31" w14:textId="3B3A12C4" w:rsidR="000F7F14" w:rsidRDefault="000F7F14" w:rsidP="001669B4">
      <w:pPr>
        <w:autoSpaceDE w:val="0"/>
        <w:autoSpaceDN w:val="0"/>
        <w:adjustRightInd w:val="0"/>
        <w:spacing w:before="60"/>
        <w:ind w:right="-15" w:firstLine="810"/>
        <w:jc w:val="both"/>
        <w:rPr>
          <w:rFonts w:asciiTheme="minorHAnsi" w:hAnsiTheme="minorHAnsi"/>
          <w:color w:val="595959" w:themeColor="text1" w:themeTint="A6"/>
        </w:rPr>
      </w:pPr>
      <w:r w:rsidRPr="001D1C46">
        <w:rPr>
          <w:rFonts w:asciiTheme="minorHAnsi" w:hAnsiTheme="minorHAnsi"/>
          <w:color w:val="595959" w:themeColor="text1" w:themeTint="A6"/>
        </w:rPr>
        <w:t xml:space="preserve">Low preliminary and incomplete risk indicators of </w:t>
      </w:r>
      <w:r w:rsidR="00927F47">
        <w:rPr>
          <w:rFonts w:asciiTheme="minorHAnsi" w:hAnsiTheme="minorHAnsi"/>
          <w:color w:val="595959" w:themeColor="text1" w:themeTint="A6"/>
        </w:rPr>
        <w:t>. . . . . . .</w:t>
      </w:r>
      <w:r w:rsidRPr="001D5B2A">
        <w:rPr>
          <w:rFonts w:asciiTheme="minorHAnsi" w:hAnsiTheme="minorHAnsi"/>
        </w:rPr>
        <w:t xml:space="preserve"> </w:t>
      </w:r>
      <w:r w:rsidRPr="001D1C46">
        <w:rPr>
          <w:rFonts w:asciiTheme="minorHAnsi" w:hAnsiTheme="minorHAnsi"/>
          <w:color w:val="595959" w:themeColor="text1" w:themeTint="A6"/>
        </w:rPr>
        <w:t xml:space="preserve">are estimates and considerable extent due to the intended OCFCS-condition (Online Cash-Flow Control System) flashover it is fulfilled and therefore: (i) </w:t>
      </w:r>
      <w:r w:rsidR="00927F47">
        <w:rPr>
          <w:rFonts w:asciiTheme="minorHAnsi" w:hAnsiTheme="minorHAnsi"/>
        </w:rPr>
        <w:t>. . . . . . . .</w:t>
      </w:r>
      <w:r w:rsidRPr="001D1C46">
        <w:rPr>
          <w:rFonts w:asciiTheme="minorHAnsi" w:hAnsiTheme="minorHAnsi"/>
          <w:color w:val="595959" w:themeColor="text1" w:themeTint="A6"/>
        </w:rPr>
        <w:t xml:space="preserve"> has a valid contract for such control to the date of the last payment on the loan; and (ii) the funding </w:t>
      </w:r>
      <w:r w:rsidR="001D5B2A">
        <w:rPr>
          <w:rFonts w:asciiTheme="minorHAnsi" w:hAnsiTheme="minorHAnsi"/>
          <w:color w:val="595959" w:themeColor="text1" w:themeTint="A6"/>
        </w:rPr>
        <w:t>institution</w:t>
      </w:r>
      <w:r w:rsidRPr="001D1C46">
        <w:rPr>
          <w:rFonts w:asciiTheme="minorHAnsi" w:hAnsiTheme="minorHAnsi"/>
          <w:color w:val="595959" w:themeColor="text1" w:themeTint="A6"/>
        </w:rPr>
        <w:t xml:space="preserve"> (lender or investor) have permanent real </w:t>
      </w:r>
      <w:r w:rsidR="001D5B2A" w:rsidRPr="001D1C46">
        <w:rPr>
          <w:rFonts w:asciiTheme="minorHAnsi" w:hAnsiTheme="minorHAnsi"/>
          <w:color w:val="595959" w:themeColor="text1" w:themeTint="A6"/>
        </w:rPr>
        <w:t xml:space="preserve">operational </w:t>
      </w:r>
      <w:r w:rsidR="001D5B2A">
        <w:rPr>
          <w:rFonts w:asciiTheme="minorHAnsi" w:hAnsiTheme="minorHAnsi"/>
          <w:color w:val="595959" w:themeColor="text1" w:themeTint="A6"/>
        </w:rPr>
        <w:t xml:space="preserve">monitoring and right of </w:t>
      </w:r>
      <w:r w:rsidRPr="001D1C46">
        <w:rPr>
          <w:rFonts w:asciiTheme="minorHAnsi" w:hAnsiTheme="minorHAnsi"/>
          <w:color w:val="595959" w:themeColor="text1" w:themeTint="A6"/>
        </w:rPr>
        <w:t xml:space="preserve">control. This means (not shown on the demo) that </w:t>
      </w:r>
      <w:r w:rsidR="001D1C46" w:rsidRPr="001D1C46">
        <w:rPr>
          <w:rFonts w:asciiTheme="minorHAnsi" w:hAnsiTheme="minorHAnsi"/>
          <w:color w:val="595959" w:themeColor="text1" w:themeTint="A6"/>
        </w:rPr>
        <w:t xml:space="preserve">apparent from the </w:t>
      </w:r>
      <w:r w:rsidR="001D1C46" w:rsidRPr="001D1C46">
        <w:rPr>
          <w:rFonts w:asciiTheme="minorHAnsi" w:hAnsiTheme="minorHAnsi"/>
          <w:i/>
          <w:color w:val="000000" w:themeColor="text1"/>
        </w:rPr>
        <w:t>P</w:t>
      </w:r>
      <w:r w:rsidRPr="001D1C46">
        <w:rPr>
          <w:rFonts w:asciiTheme="minorHAnsi" w:hAnsiTheme="minorHAnsi"/>
          <w:i/>
          <w:color w:val="000000" w:themeColor="text1"/>
        </w:rPr>
        <w:t>resentation of the pro</w:t>
      </w:r>
      <w:r w:rsidR="001D1C46" w:rsidRPr="001D1C46">
        <w:rPr>
          <w:rFonts w:asciiTheme="minorHAnsi" w:hAnsiTheme="minorHAnsi"/>
          <w:i/>
          <w:color w:val="000000" w:themeColor="text1"/>
        </w:rPr>
        <w:t>gram</w:t>
      </w:r>
      <w:r w:rsidRPr="001D1C46">
        <w:rPr>
          <w:rFonts w:asciiTheme="minorHAnsi" w:hAnsiTheme="minorHAnsi"/>
          <w:i/>
          <w:color w:val="000000" w:themeColor="text1"/>
        </w:rPr>
        <w:t xml:space="preserve"> </w:t>
      </w:r>
      <w:r w:rsidR="001D5B2A" w:rsidRPr="001D1C46">
        <w:rPr>
          <w:rFonts w:asciiTheme="minorHAnsi" w:hAnsiTheme="minorHAnsi"/>
          <w:i/>
          <w:color w:val="000000" w:themeColor="text1"/>
        </w:rPr>
        <w:t>product</w:t>
      </w:r>
      <w:r w:rsidR="001D5B2A">
        <w:rPr>
          <w:rFonts w:asciiTheme="minorHAnsi" w:hAnsiTheme="minorHAnsi"/>
          <w:i/>
          <w:color w:val="000000" w:themeColor="text1"/>
        </w:rPr>
        <w:t xml:space="preserve"> </w:t>
      </w:r>
      <w:r w:rsidR="001D5B2A" w:rsidRPr="005E1824">
        <w:rPr>
          <w:rFonts w:asciiTheme="minorHAnsi" w:hAnsiTheme="minorHAnsi" w:cstheme="minorHAnsi"/>
          <w:i/>
          <w:noProof/>
          <w:color w:val="595959" w:themeColor="text1" w:themeTint="A6"/>
          <w:sz w:val="22"/>
          <w:szCs w:val="22"/>
        </w:rPr>
        <w:drawing>
          <wp:inline distT="0" distB="0" distL="0" distR="0" wp14:anchorId="115ED01E" wp14:editId="7D62B841">
            <wp:extent cx="137160" cy="137160"/>
            <wp:effectExtent l="0" t="0" r="0" b="0"/>
            <wp:docPr id="100" name="Picture 10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1D5B2A">
        <w:rPr>
          <w:rFonts w:asciiTheme="minorHAnsi" w:hAnsiTheme="minorHAnsi"/>
          <w:color w:val="000000" w:themeColor="text1"/>
        </w:rPr>
        <w:t>, t</w:t>
      </w:r>
      <w:r w:rsidR="001D5B2A" w:rsidRPr="001D5B2A">
        <w:rPr>
          <w:rFonts w:asciiTheme="minorHAnsi" w:hAnsiTheme="minorHAnsi"/>
          <w:color w:val="595959" w:themeColor="text1" w:themeTint="A6"/>
        </w:rPr>
        <w:t>he</w:t>
      </w:r>
      <w:r w:rsidR="001D5B2A">
        <w:rPr>
          <w:rFonts w:asciiTheme="minorHAnsi" w:hAnsiTheme="minorHAnsi"/>
          <w:color w:val="000000" w:themeColor="text1"/>
        </w:rPr>
        <w:t xml:space="preserve"> </w:t>
      </w:r>
      <w:r w:rsidRPr="001D1C46">
        <w:rPr>
          <w:rFonts w:asciiTheme="minorHAnsi" w:hAnsiTheme="minorHAnsi"/>
          <w:color w:val="595959" w:themeColor="text1" w:themeTint="A6"/>
        </w:rPr>
        <w:t xml:space="preserve">base of the pyramid, </w:t>
      </w:r>
      <w:r w:rsidR="001D1C46">
        <w:rPr>
          <w:rFonts w:asciiTheme="minorHAnsi" w:hAnsiTheme="minorHAnsi"/>
          <w:color w:val="595959" w:themeColor="text1" w:themeTint="A6"/>
        </w:rPr>
        <w:t xml:space="preserve">which </w:t>
      </w:r>
      <w:r w:rsidRPr="001D1C46">
        <w:rPr>
          <w:rFonts w:asciiTheme="minorHAnsi" w:hAnsiTheme="minorHAnsi"/>
          <w:color w:val="595959" w:themeColor="text1" w:themeTint="A6"/>
        </w:rPr>
        <w:t xml:space="preserve">as mentioned above </w:t>
      </w:r>
      <w:r w:rsidR="001D1C46">
        <w:rPr>
          <w:rFonts w:asciiTheme="minorHAnsi" w:hAnsiTheme="minorHAnsi"/>
          <w:color w:val="595959" w:themeColor="text1" w:themeTint="A6"/>
        </w:rPr>
        <w:t xml:space="preserve">of </w:t>
      </w:r>
      <w:r w:rsidRPr="001D1C46">
        <w:rPr>
          <w:rFonts w:asciiTheme="minorHAnsi" w:hAnsiTheme="minorHAnsi"/>
          <w:color w:val="595959" w:themeColor="text1" w:themeTint="A6"/>
        </w:rPr>
        <w:t xml:space="preserve">the assessed risk factors after each event of operational risk management, </w:t>
      </w:r>
      <w:r w:rsidR="001D1C46">
        <w:rPr>
          <w:rFonts w:asciiTheme="minorHAnsi" w:hAnsiTheme="minorHAnsi"/>
          <w:color w:val="595959" w:themeColor="text1" w:themeTint="A6"/>
        </w:rPr>
        <w:t>its</w:t>
      </w:r>
      <w:r w:rsidRPr="001D1C46">
        <w:rPr>
          <w:rFonts w:asciiTheme="minorHAnsi" w:hAnsiTheme="minorHAnsi"/>
          <w:color w:val="595959" w:themeColor="text1" w:themeTint="A6"/>
        </w:rPr>
        <w:t xml:space="preserve"> area will be reduced, i.e. will reduce the risk in a </w:t>
      </w:r>
      <w:r w:rsidR="001D5B2A" w:rsidRPr="001D5B2A">
        <w:rPr>
          <w:rFonts w:asciiTheme="minorHAnsi" w:hAnsiTheme="minorHAnsi"/>
          <w:color w:val="595959" w:themeColor="text1" w:themeTint="A6"/>
        </w:rPr>
        <w:t>statistically insignificant average</w:t>
      </w:r>
      <w:r w:rsidR="001D5B2A" w:rsidRPr="001D1C46">
        <w:rPr>
          <w:rFonts w:asciiTheme="minorHAnsi" w:hAnsiTheme="minorHAnsi"/>
          <w:color w:val="595959" w:themeColor="text1" w:themeTint="A6"/>
        </w:rPr>
        <w:t xml:space="preserve"> </w:t>
      </w:r>
      <w:r w:rsidRPr="001D1C46">
        <w:rPr>
          <w:rFonts w:asciiTheme="minorHAnsi" w:hAnsiTheme="minorHAnsi"/>
          <w:color w:val="595959" w:themeColor="text1" w:themeTint="A6"/>
        </w:rPr>
        <w:t xml:space="preserve">of 0.5 (5%), which is assumed in the range of </w:t>
      </w:r>
      <w:r w:rsidR="001D5B2A">
        <w:rPr>
          <w:rFonts w:asciiTheme="minorHAnsi" w:hAnsiTheme="minorHAnsi"/>
          <w:color w:val="595959" w:themeColor="text1" w:themeTint="A6"/>
        </w:rPr>
        <w:t xml:space="preserve">the </w:t>
      </w:r>
      <w:r w:rsidRPr="001D1C46">
        <w:rPr>
          <w:rFonts w:asciiTheme="minorHAnsi" w:hAnsiTheme="minorHAnsi"/>
          <w:color w:val="595959" w:themeColor="text1" w:themeTint="A6"/>
        </w:rPr>
        <w:t>error of "measurement".</w:t>
      </w:r>
    </w:p>
    <w:p w14:paraId="2ACE84FC" w14:textId="77777777" w:rsidR="001D1C46" w:rsidRPr="000F7F14" w:rsidRDefault="001D1C46" w:rsidP="001669B4">
      <w:pPr>
        <w:autoSpaceDE w:val="0"/>
        <w:autoSpaceDN w:val="0"/>
        <w:adjustRightInd w:val="0"/>
        <w:spacing w:before="60"/>
        <w:ind w:right="-15" w:firstLine="810"/>
        <w:jc w:val="both"/>
        <w:rPr>
          <w:rFonts w:asciiTheme="minorHAnsi" w:hAnsiTheme="minorHAnsi"/>
          <w:color w:val="595959" w:themeColor="text1" w:themeTint="A6"/>
        </w:rPr>
      </w:pPr>
      <w:r w:rsidRPr="001D1C46">
        <w:rPr>
          <w:rFonts w:asciiTheme="minorHAnsi" w:hAnsiTheme="minorHAnsi"/>
          <w:color w:val="595959" w:themeColor="text1" w:themeTint="A6"/>
        </w:rPr>
        <w:t xml:space="preserve">In this analysis, the impact / management personality of decision making managers in the demo are not shown. </w:t>
      </w:r>
      <w:r w:rsidR="00DB7A8E">
        <w:rPr>
          <w:rFonts w:asciiTheme="minorHAnsi" w:hAnsiTheme="minorHAnsi"/>
          <w:color w:val="595959" w:themeColor="text1" w:themeTint="A6"/>
        </w:rPr>
        <w:t>When required</w:t>
      </w:r>
      <w:r w:rsidRPr="001D1C46">
        <w:rPr>
          <w:rFonts w:asciiTheme="minorHAnsi" w:hAnsiTheme="minorHAnsi"/>
          <w:color w:val="595959" w:themeColor="text1" w:themeTint="A6"/>
        </w:rPr>
        <w:t xml:space="preserve">, it could be made fully assessed risk analysis and </w:t>
      </w:r>
      <w:r w:rsidR="001669B4">
        <w:rPr>
          <w:rFonts w:asciiTheme="minorHAnsi" w:hAnsiTheme="minorHAnsi"/>
          <w:color w:val="595959" w:themeColor="text1" w:themeTint="A6"/>
        </w:rPr>
        <w:t>complementary</w:t>
      </w:r>
      <w:r w:rsidRPr="001D1C46">
        <w:rPr>
          <w:rFonts w:asciiTheme="minorHAnsi" w:hAnsiTheme="minorHAnsi"/>
          <w:color w:val="595959" w:themeColor="text1" w:themeTint="A6"/>
        </w:rPr>
        <w:t xml:space="preserve"> recommendations to management </w:t>
      </w:r>
      <w:r w:rsidR="001669B4">
        <w:rPr>
          <w:rFonts w:asciiTheme="minorHAnsi" w:hAnsiTheme="minorHAnsi"/>
          <w:color w:val="595959" w:themeColor="text1" w:themeTint="A6"/>
        </w:rPr>
        <w:t xml:space="preserve">through the business/action plan </w:t>
      </w:r>
      <w:r w:rsidRPr="001D1C46">
        <w:rPr>
          <w:rFonts w:asciiTheme="minorHAnsi" w:hAnsiTheme="minorHAnsi"/>
          <w:color w:val="595959" w:themeColor="text1" w:themeTint="A6"/>
        </w:rPr>
        <w:t>during the debt period of the investment project.</w:t>
      </w:r>
    </w:p>
    <w:p w14:paraId="4FD08074" w14:textId="77777777" w:rsidR="00A05B7B" w:rsidRDefault="001D1C46" w:rsidP="001D1C46">
      <w:pPr>
        <w:pStyle w:val="ListParagraph"/>
        <w:spacing w:before="100" w:beforeAutospacing="1"/>
        <w:ind w:left="0" w:right="-15" w:firstLine="810"/>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Online Management of Cash-Flows and Risk Management</w:t>
      </w:r>
    </w:p>
    <w:p w14:paraId="0CDCB1DE" w14:textId="5CC09E56" w:rsidR="00F660CE" w:rsidRDefault="00253126" w:rsidP="001669B4">
      <w:pPr>
        <w:autoSpaceDE w:val="0"/>
        <w:autoSpaceDN w:val="0"/>
        <w:adjustRightInd w:val="0"/>
        <w:spacing w:before="60"/>
        <w:ind w:right="-15" w:firstLine="810"/>
        <w:jc w:val="both"/>
        <w:rPr>
          <w:rFonts w:asciiTheme="minorHAnsi" w:hAnsiTheme="minorHAnsi"/>
          <w:color w:val="595959" w:themeColor="text1" w:themeTint="A6"/>
        </w:rPr>
      </w:pPr>
      <w:r w:rsidRPr="00253126">
        <w:rPr>
          <w:rFonts w:asciiTheme="minorHAnsi" w:hAnsiTheme="minorHAnsi"/>
          <w:color w:val="595959" w:themeColor="text1" w:themeTint="A6"/>
        </w:rPr>
        <w:t xml:space="preserve">Mentioned in the previous paragraph OCFCS-system periodically (weekly, monthly, etc.) </w:t>
      </w:r>
      <w:r>
        <w:rPr>
          <w:rFonts w:asciiTheme="minorHAnsi" w:hAnsiTheme="minorHAnsi"/>
          <w:color w:val="595959" w:themeColor="text1" w:themeTint="A6"/>
        </w:rPr>
        <w:t xml:space="preserve">makes monitoring of the </w:t>
      </w:r>
      <w:r w:rsidRPr="00253126">
        <w:rPr>
          <w:rFonts w:asciiTheme="minorHAnsi" w:hAnsiTheme="minorHAnsi"/>
          <w:color w:val="595959" w:themeColor="text1" w:themeTint="A6"/>
        </w:rPr>
        <w:t>financial accounts, primary documents and re</w:t>
      </w:r>
      <w:r>
        <w:rPr>
          <w:rFonts w:asciiTheme="minorHAnsi" w:hAnsiTheme="minorHAnsi"/>
          <w:color w:val="595959" w:themeColor="text1" w:themeTint="A6"/>
        </w:rPr>
        <w:t>turn</w:t>
      </w:r>
      <w:r w:rsidRPr="00253126">
        <w:rPr>
          <w:rFonts w:asciiTheme="minorHAnsi" w:hAnsiTheme="minorHAnsi"/>
          <w:color w:val="595959" w:themeColor="text1" w:themeTint="A6"/>
        </w:rPr>
        <w:t xml:space="preserve">s, and </w:t>
      </w:r>
      <w:r w:rsidR="001669B4">
        <w:rPr>
          <w:rFonts w:asciiTheme="minorHAnsi" w:hAnsiTheme="minorHAnsi"/>
          <w:color w:val="595959" w:themeColor="text1" w:themeTint="A6"/>
        </w:rPr>
        <w:t xml:space="preserve">adds </w:t>
      </w:r>
      <w:r>
        <w:rPr>
          <w:rFonts w:asciiTheme="minorHAnsi" w:hAnsiTheme="minorHAnsi"/>
          <w:color w:val="595959" w:themeColor="text1" w:themeTint="A6"/>
        </w:rPr>
        <w:t>the relevant figures in an active Excel-file. This is a</w:t>
      </w:r>
      <w:r w:rsidRPr="00253126">
        <w:rPr>
          <w:rFonts w:asciiTheme="minorHAnsi" w:hAnsiTheme="minorHAnsi"/>
          <w:color w:val="595959" w:themeColor="text1" w:themeTint="A6"/>
        </w:rPr>
        <w:t xml:space="preserve"> program file - an expanded version </w:t>
      </w:r>
      <w:r>
        <w:rPr>
          <w:rFonts w:asciiTheme="minorHAnsi" w:hAnsiTheme="minorHAnsi"/>
          <w:color w:val="595959" w:themeColor="text1" w:themeTint="A6"/>
        </w:rPr>
        <w:t>of the Financial M</w:t>
      </w:r>
      <w:r w:rsidRPr="00253126">
        <w:rPr>
          <w:rFonts w:asciiTheme="minorHAnsi" w:hAnsiTheme="minorHAnsi"/>
          <w:color w:val="595959" w:themeColor="text1" w:themeTint="A6"/>
        </w:rPr>
        <w:t>odel</w:t>
      </w:r>
      <w:r w:rsidR="001669B4">
        <w:rPr>
          <w:rFonts w:asciiTheme="minorHAnsi" w:hAnsiTheme="minorHAnsi"/>
          <w:color w:val="595959" w:themeColor="text1" w:themeTint="A6"/>
        </w:rPr>
        <w:t xml:space="preserve"> (business/action plan)</w:t>
      </w:r>
      <w:r w:rsidRPr="00253126">
        <w:rPr>
          <w:rFonts w:asciiTheme="minorHAnsi" w:hAnsiTheme="minorHAnsi"/>
          <w:color w:val="595959" w:themeColor="text1" w:themeTint="A6"/>
        </w:rPr>
        <w:t xml:space="preserve"> - maintaining </w:t>
      </w:r>
      <w:r>
        <w:rPr>
          <w:rFonts w:asciiTheme="minorHAnsi" w:hAnsiTheme="minorHAnsi"/>
          <w:color w:val="595959" w:themeColor="text1" w:themeTint="A6"/>
        </w:rPr>
        <w:t xml:space="preserve">on </w:t>
      </w:r>
      <w:r w:rsidRPr="00253126">
        <w:rPr>
          <w:rFonts w:asciiTheme="minorHAnsi" w:hAnsiTheme="minorHAnsi"/>
          <w:color w:val="595959" w:themeColor="text1" w:themeTint="A6"/>
        </w:rPr>
        <w:t xml:space="preserve">the </w:t>
      </w:r>
      <w:r>
        <w:rPr>
          <w:rFonts w:asciiTheme="minorHAnsi" w:hAnsiTheme="minorHAnsi"/>
          <w:color w:val="595959" w:themeColor="text1" w:themeTint="A6"/>
        </w:rPr>
        <w:t>Web</w:t>
      </w:r>
      <w:r w:rsidRPr="00253126">
        <w:rPr>
          <w:rFonts w:asciiTheme="minorHAnsi" w:hAnsiTheme="minorHAnsi"/>
          <w:color w:val="595959" w:themeColor="text1" w:themeTint="A6"/>
        </w:rPr>
        <w:t xml:space="preserve">site. The graphical representation of the planned and implemented indicators presents the difference (if any) and allows the user to monitor the assumed financial position of the debtor online </w:t>
      </w:r>
      <w:r>
        <w:rPr>
          <w:rFonts w:asciiTheme="minorHAnsi" w:hAnsiTheme="minorHAnsi"/>
          <w:color w:val="595959" w:themeColor="text1" w:themeTint="A6"/>
        </w:rPr>
        <w:t xml:space="preserve">as well </w:t>
      </w:r>
      <w:ins w:id="81" w:author="Thursty Turtle" w:date="2013-11-08T00:10:00Z">
        <w:r w:rsidR="002F4626">
          <w:rPr>
            <w:rFonts w:asciiTheme="minorHAnsi" w:hAnsiTheme="minorHAnsi"/>
            <w:color w:val="595959" w:themeColor="text1" w:themeTint="A6"/>
          </w:rPr>
          <w:t xml:space="preserve">as </w:t>
        </w:r>
      </w:ins>
      <w:r w:rsidRPr="00253126">
        <w:rPr>
          <w:rFonts w:asciiTheme="minorHAnsi" w:hAnsiTheme="minorHAnsi"/>
          <w:color w:val="595959" w:themeColor="text1" w:themeTint="A6"/>
        </w:rPr>
        <w:t xml:space="preserve">remotely from </w:t>
      </w:r>
      <w:r w:rsidR="001669B4">
        <w:rPr>
          <w:rFonts w:asciiTheme="minorHAnsi" w:hAnsiTheme="minorHAnsi"/>
          <w:color w:val="595959" w:themeColor="text1" w:themeTint="A6"/>
        </w:rPr>
        <w:t>the p</w:t>
      </w:r>
      <w:r w:rsidRPr="00253126">
        <w:rPr>
          <w:rFonts w:asciiTheme="minorHAnsi" w:hAnsiTheme="minorHAnsi"/>
          <w:color w:val="595959" w:themeColor="text1" w:themeTint="A6"/>
        </w:rPr>
        <w:t xml:space="preserve">rogram </w:t>
      </w:r>
      <w:r>
        <w:rPr>
          <w:rFonts w:asciiTheme="minorHAnsi" w:hAnsiTheme="minorHAnsi"/>
          <w:color w:val="595959" w:themeColor="text1" w:themeTint="A6"/>
        </w:rPr>
        <w:t>to require</w:t>
      </w:r>
      <w:r w:rsidRPr="00253126">
        <w:rPr>
          <w:rFonts w:asciiTheme="minorHAnsi" w:hAnsiTheme="minorHAnsi"/>
          <w:color w:val="595959" w:themeColor="text1" w:themeTint="A6"/>
        </w:rPr>
        <w:t xml:space="preserve"> those primary accounting documents, which </w:t>
      </w:r>
      <w:r>
        <w:rPr>
          <w:rFonts w:asciiTheme="minorHAnsi" w:hAnsiTheme="minorHAnsi"/>
          <w:color w:val="595959" w:themeColor="text1" w:themeTint="A6"/>
        </w:rPr>
        <w:t>are</w:t>
      </w:r>
      <w:r w:rsidRPr="00253126">
        <w:rPr>
          <w:rFonts w:asciiTheme="minorHAnsi" w:hAnsiTheme="minorHAnsi"/>
          <w:color w:val="595959" w:themeColor="text1" w:themeTint="A6"/>
        </w:rPr>
        <w:t xml:space="preserve"> due </w:t>
      </w:r>
      <w:r w:rsidR="008B5C9C">
        <w:rPr>
          <w:rFonts w:asciiTheme="minorHAnsi" w:hAnsiTheme="minorHAnsi"/>
          <w:color w:val="595959" w:themeColor="text1" w:themeTint="A6"/>
        </w:rPr>
        <w:t>the found</w:t>
      </w:r>
      <w:r w:rsidRPr="00253126">
        <w:rPr>
          <w:rFonts w:asciiTheme="minorHAnsi" w:hAnsiTheme="minorHAnsi"/>
          <w:color w:val="595959" w:themeColor="text1" w:themeTint="A6"/>
        </w:rPr>
        <w:t xml:space="preserve"> difference. This option significantly increases the credit </w:t>
      </w:r>
      <w:r w:rsidR="008B5C9C">
        <w:rPr>
          <w:rFonts w:asciiTheme="minorHAnsi" w:hAnsiTheme="minorHAnsi"/>
          <w:color w:val="595959" w:themeColor="text1" w:themeTint="A6"/>
        </w:rPr>
        <w:t>worthiness</w:t>
      </w:r>
      <w:r w:rsidRPr="00253126">
        <w:rPr>
          <w:rFonts w:asciiTheme="minorHAnsi" w:hAnsiTheme="minorHAnsi"/>
          <w:color w:val="595959" w:themeColor="text1" w:themeTint="A6"/>
        </w:rPr>
        <w:t xml:space="preserve"> of </w:t>
      </w:r>
      <w:r w:rsidR="00927F47">
        <w:rPr>
          <w:rFonts w:asciiTheme="minorHAnsi" w:hAnsiTheme="minorHAnsi"/>
        </w:rPr>
        <w:t>. . . . . .</w:t>
      </w:r>
    </w:p>
    <w:p w14:paraId="08C44115" w14:textId="52DF936A" w:rsidR="000754CE" w:rsidRDefault="000754CE" w:rsidP="000754CE">
      <w:pPr>
        <w:autoSpaceDE w:val="0"/>
        <w:autoSpaceDN w:val="0"/>
        <w:adjustRightInd w:val="0"/>
        <w:spacing w:before="60"/>
        <w:ind w:right="-15"/>
        <w:jc w:val="center"/>
        <w:rPr>
          <w:rFonts w:asciiTheme="minorHAnsi" w:hAnsiTheme="minorHAnsi"/>
          <w:color w:val="595959" w:themeColor="text1" w:themeTint="A6"/>
        </w:rPr>
      </w:pPr>
      <w:r>
        <w:rPr>
          <w:rFonts w:asciiTheme="minorHAnsi" w:hAnsiTheme="minorHAnsi"/>
          <w:noProof/>
          <w:color w:val="595959" w:themeColor="text1" w:themeTint="A6"/>
        </w:rPr>
        <w:lastRenderedPageBreak/>
        <w:drawing>
          <wp:inline distT="0" distB="0" distL="0" distR="0" wp14:anchorId="662720A6" wp14:editId="4682B013">
            <wp:extent cx="5972810" cy="682625"/>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d.jpg"/>
                    <pic:cNvPicPr/>
                  </pic:nvPicPr>
                  <pic:blipFill>
                    <a:blip r:embed="rId82">
                      <a:extLst>
                        <a:ext uri="{28A0092B-C50C-407E-A947-70E740481C1C}">
                          <a14:useLocalDpi xmlns:a14="http://schemas.microsoft.com/office/drawing/2010/main" val="0"/>
                        </a:ext>
                      </a:extLst>
                    </a:blip>
                    <a:stretch>
                      <a:fillRect/>
                    </a:stretch>
                  </pic:blipFill>
                  <pic:spPr>
                    <a:xfrm>
                      <a:off x="0" y="0"/>
                      <a:ext cx="5972810" cy="682625"/>
                    </a:xfrm>
                    <a:prstGeom prst="rect">
                      <a:avLst/>
                    </a:prstGeom>
                  </pic:spPr>
                </pic:pic>
              </a:graphicData>
            </a:graphic>
          </wp:inline>
        </w:drawing>
      </w:r>
    </w:p>
    <w:p w14:paraId="128CED11" w14:textId="4DA35B65" w:rsidR="000754CE" w:rsidRDefault="000754CE">
      <w:pPr>
        <w:rPr>
          <w:rFonts w:asciiTheme="minorHAnsi" w:hAnsiTheme="minorHAnsi"/>
          <w:color w:val="595959" w:themeColor="text1" w:themeTint="A6"/>
        </w:rPr>
      </w:pPr>
      <w:r>
        <w:rPr>
          <w:rFonts w:asciiTheme="minorHAnsi" w:hAnsiTheme="minorHAnsi"/>
          <w:color w:val="595959" w:themeColor="text1" w:themeTint="A6"/>
        </w:rPr>
        <w:br w:type="page"/>
      </w:r>
    </w:p>
    <w:p w14:paraId="0EF61C9E" w14:textId="5B11C611" w:rsidR="000754CE" w:rsidRDefault="00316F24" w:rsidP="000754CE">
      <w:pPr>
        <w:autoSpaceDE w:val="0"/>
        <w:autoSpaceDN w:val="0"/>
        <w:adjustRightInd w:val="0"/>
        <w:spacing w:before="60"/>
        <w:ind w:right="-15"/>
        <w:jc w:val="center"/>
        <w:rPr>
          <w:rFonts w:asciiTheme="minorHAnsi" w:hAnsiTheme="minorHAnsi"/>
          <w:color w:val="595959" w:themeColor="text1" w:themeTint="A6"/>
        </w:rPr>
      </w:pPr>
      <w:r>
        <w:rPr>
          <w:rFonts w:asciiTheme="minorHAnsi" w:hAnsiTheme="minorHAnsi" w:cstheme="minorHAnsi"/>
          <w:noProof/>
          <w:color w:val="EEECE1" w:themeColor="background2"/>
        </w:rPr>
        <w:lastRenderedPageBreak/>
        <w:drawing>
          <wp:anchor distT="0" distB="0" distL="114300" distR="114300" simplePos="0" relativeHeight="251860480" behindDoc="0" locked="0" layoutInCell="1" allowOverlap="1" wp14:anchorId="50B8351B" wp14:editId="38140FAE">
            <wp:simplePos x="0" y="0"/>
            <wp:positionH relativeFrom="column">
              <wp:posOffset>80645</wp:posOffset>
            </wp:positionH>
            <wp:positionV relativeFrom="paragraph">
              <wp:posOffset>-50470</wp:posOffset>
            </wp:positionV>
            <wp:extent cx="420624" cy="548640"/>
            <wp:effectExtent l="0" t="0" r="0" b="381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4.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0624" cy="548640"/>
                    </a:xfrm>
                    <a:prstGeom prst="rect">
                      <a:avLst/>
                    </a:prstGeom>
                  </pic:spPr>
                </pic:pic>
              </a:graphicData>
            </a:graphic>
          </wp:anchor>
        </w:drawing>
      </w:r>
    </w:p>
    <w:p w14:paraId="7FFBB420" w14:textId="7DC2777B" w:rsidR="005C3F73" w:rsidRPr="00AE3143" w:rsidRDefault="00316F24" w:rsidP="00316F24">
      <w:pPr>
        <w:pStyle w:val="ListParagraph"/>
        <w:tabs>
          <w:tab w:val="left" w:pos="810"/>
          <w:tab w:val="right" w:pos="10080"/>
        </w:tabs>
        <w:spacing w:after="120"/>
        <w:ind w:left="0" w:right="-915"/>
        <w:rPr>
          <w:rStyle w:val="Hyperlink"/>
          <w:rFonts w:asciiTheme="minorHAnsi" w:hAnsiTheme="minorHAnsi" w:cstheme="minorHAnsi"/>
          <w:color w:val="EEECE1" w:themeColor="background2"/>
          <w:sz w:val="28"/>
          <w:szCs w:val="28"/>
          <w:u w:val="none"/>
        </w:rPr>
      </w:pPr>
      <w:bookmarkStart w:id="82" w:name="Gallery"/>
      <w:bookmarkEnd w:id="82"/>
      <w:r>
        <w:rPr>
          <w:rFonts w:asciiTheme="minorHAnsi" w:hAnsiTheme="minorHAnsi" w:cstheme="minorHAnsi"/>
          <w:sz w:val="24"/>
          <w:szCs w:val="24"/>
        </w:rPr>
        <w:t xml:space="preserve">        .</w:t>
      </w:r>
      <w:r w:rsidR="005C3F73" w:rsidRPr="00316F24">
        <w:rPr>
          <w:rFonts w:asciiTheme="minorHAnsi" w:hAnsiTheme="minorHAnsi" w:cstheme="minorHAnsi"/>
          <w:sz w:val="24"/>
          <w:szCs w:val="24"/>
          <w:u w:val="single" w:color="FABF8F" w:themeColor="accent6" w:themeTint="99"/>
        </w:rPr>
        <w:tab/>
      </w:r>
      <w:r w:rsidR="005C3F73" w:rsidRPr="00316F24">
        <w:rPr>
          <w:rFonts w:asciiTheme="minorHAnsi" w:hAnsiTheme="minorHAnsi" w:cstheme="minorHAnsi"/>
          <w:sz w:val="28"/>
          <w:szCs w:val="28"/>
          <w:u w:val="single" w:color="FABF8F" w:themeColor="accent6" w:themeTint="99"/>
        </w:rPr>
        <w:t>PHOTO GALLERY</w:t>
      </w:r>
      <w:r w:rsidR="005C3F73">
        <w:rPr>
          <w:rFonts w:asciiTheme="minorHAnsi" w:hAnsiTheme="minorHAnsi" w:cstheme="minorHAnsi"/>
          <w:sz w:val="24"/>
          <w:szCs w:val="24"/>
        </w:rPr>
        <w:tab/>
      </w:r>
      <w:hyperlink w:anchor="Content2" w:history="1">
        <w:r w:rsidR="005C3F73" w:rsidRPr="00316F24">
          <w:rPr>
            <w:rStyle w:val="Hyperlink"/>
            <w:rFonts w:asciiTheme="minorHAnsi" w:hAnsiTheme="minorHAnsi" w:cstheme="minorHAnsi"/>
            <w:color w:val="FABF8F" w:themeColor="accent6" w:themeTint="99"/>
            <w:sz w:val="28"/>
            <w:szCs w:val="28"/>
            <w:u w:val="none"/>
          </w:rPr>
          <w:sym w:font="Wingdings" w:char="F0DD"/>
        </w:r>
      </w:hyperlink>
    </w:p>
    <w:p w14:paraId="763A30CC" w14:textId="1D6004EF" w:rsidR="005C3F73" w:rsidRDefault="005C3F73" w:rsidP="005C3F73">
      <w:pPr>
        <w:pStyle w:val="ListParagraph"/>
        <w:spacing w:line="360" w:lineRule="auto"/>
        <w:ind w:left="0" w:right="-15" w:hanging="900"/>
        <w:rPr>
          <w:rStyle w:val="Hyperlink"/>
          <w:rFonts w:asciiTheme="minorHAnsi" w:hAnsiTheme="minorHAnsi" w:cstheme="minorHAnsi"/>
          <w:b/>
          <w:color w:val="EEECE1" w:themeColor="background2"/>
          <w:sz w:val="28"/>
          <w:szCs w:val="28"/>
          <w:u w:val="none"/>
        </w:rPr>
      </w:pPr>
    </w:p>
    <w:p w14:paraId="316F0802" w14:textId="0625DA51" w:rsidR="005C3F73" w:rsidRPr="008B1D7A" w:rsidRDefault="005C3F73" w:rsidP="005C3F73">
      <w:pPr>
        <w:pStyle w:val="ListParagraph"/>
        <w:widowControl/>
        <w:tabs>
          <w:tab w:val="right" w:pos="8640"/>
        </w:tabs>
        <w:spacing w:line="276" w:lineRule="auto"/>
        <w:ind w:right="766"/>
        <w:rPr>
          <w:rStyle w:val="Hyperlink"/>
          <w:rFonts w:asciiTheme="minorHAnsi" w:hAnsiTheme="minorHAnsi" w:cstheme="minorHAnsi"/>
          <w:color w:val="EEECE1" w:themeColor="background2"/>
          <w:sz w:val="24"/>
          <w:szCs w:val="24"/>
          <w:u w:val="none"/>
        </w:rPr>
      </w:pPr>
    </w:p>
    <w:p w14:paraId="0B92FEFC" w14:textId="77777777" w:rsidR="00A05B7B" w:rsidRDefault="00A05B7B"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214CBD40" w14:textId="77777777" w:rsidR="00A05B7B" w:rsidRDefault="0064407F"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Pr>
          <w:rStyle w:val="Hyperlink"/>
          <w:rFonts w:asciiTheme="minorHAnsi" w:hAnsiTheme="minorHAnsi" w:cstheme="minorHAnsi"/>
          <w:b/>
          <w:color w:val="EEECE1" w:themeColor="background2"/>
          <w:sz w:val="28"/>
          <w:szCs w:val="28"/>
          <w:u w:val="none"/>
        </w:rPr>
        <w:t xml:space="preserve">MAP OF REGION OF ORGANIZED DISTRIBUTION </w:t>
      </w:r>
      <w:r w:rsidRPr="0064407F">
        <w:rPr>
          <w:rStyle w:val="Hyperlink"/>
          <w:rFonts w:asciiTheme="minorHAnsi" w:hAnsiTheme="minorHAnsi" w:cstheme="minorHAnsi"/>
          <w:b/>
          <w:color w:val="EEECE1" w:themeColor="background2"/>
          <w:sz w:val="28"/>
          <w:szCs w:val="28"/>
          <w:u w:val="none"/>
        </w:rPr>
        <w:t>OF</w:t>
      </w:r>
    </w:p>
    <w:p w14:paraId="18050077" w14:textId="77777777" w:rsidR="0064407F" w:rsidRPr="0064407F" w:rsidRDefault="0064407F" w:rsidP="0064407F">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r w:rsidRPr="0064407F">
        <w:rPr>
          <w:rStyle w:val="Hyperlink"/>
          <w:rFonts w:asciiTheme="minorHAnsi" w:hAnsiTheme="minorHAnsi" w:cstheme="minorHAnsi"/>
          <w:b/>
          <w:color w:val="EEECE1" w:themeColor="background2"/>
          <w:sz w:val="28"/>
          <w:szCs w:val="28"/>
          <w:u w:val="none"/>
        </w:rPr>
        <w:t>OTC PHARMACEUTICAL PRODUCTS</w:t>
      </w:r>
    </w:p>
    <w:p w14:paraId="12EFA243" w14:textId="77777777" w:rsidR="00A05B7B" w:rsidRDefault="00A05B7B"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0E308D54" w14:textId="77777777" w:rsidR="00211454" w:rsidRDefault="00211454" w:rsidP="00FD3994">
      <w:pPr>
        <w:pStyle w:val="ListParagraph"/>
        <w:spacing w:before="600" w:line="360" w:lineRule="auto"/>
        <w:ind w:left="0" w:right="-15"/>
        <w:jc w:val="center"/>
        <w:rPr>
          <w:rStyle w:val="Hyperlink"/>
          <w:rFonts w:asciiTheme="minorHAnsi" w:hAnsiTheme="minorHAnsi" w:cstheme="minorHAnsi"/>
          <w:b/>
          <w:color w:val="EEECE1" w:themeColor="background2"/>
          <w:sz w:val="28"/>
          <w:szCs w:val="28"/>
          <w:u w:val="none"/>
        </w:rPr>
      </w:pPr>
    </w:p>
    <w:p w14:paraId="77AA90B3" w14:textId="3DEEC178" w:rsidR="00FD3994" w:rsidRDefault="00FD3994" w:rsidP="0064407F">
      <w:pPr>
        <w:pStyle w:val="ListParagraph"/>
        <w:spacing w:line="360" w:lineRule="auto"/>
        <w:ind w:left="0" w:right="-15"/>
        <w:jc w:val="center"/>
        <w:rPr>
          <w:rStyle w:val="Hyperlink"/>
          <w:rFonts w:asciiTheme="minorHAnsi" w:hAnsiTheme="minorHAnsi" w:cstheme="minorHAnsi"/>
          <w:b/>
          <w:color w:val="EEECE1" w:themeColor="background2"/>
          <w:u w:val="none"/>
        </w:rPr>
      </w:pPr>
    </w:p>
    <w:p w14:paraId="657E2447" w14:textId="77777777" w:rsidR="00FD3994" w:rsidRDefault="00FD3994" w:rsidP="001913FD">
      <w:pPr>
        <w:pStyle w:val="ListParagraph"/>
        <w:spacing w:line="360" w:lineRule="auto"/>
        <w:ind w:left="630" w:right="-15"/>
        <w:rPr>
          <w:rStyle w:val="Hyperlink"/>
          <w:rFonts w:asciiTheme="minorHAnsi" w:hAnsiTheme="minorHAnsi" w:cstheme="minorHAnsi"/>
          <w:b/>
          <w:color w:val="EEECE1" w:themeColor="background2"/>
          <w:u w:val="none"/>
        </w:rPr>
      </w:pPr>
    </w:p>
    <w:p w14:paraId="33429E5F" w14:textId="77777777" w:rsidR="00FD3994" w:rsidRDefault="00FD3994" w:rsidP="001913FD">
      <w:pPr>
        <w:pStyle w:val="ListParagraph"/>
        <w:spacing w:line="360" w:lineRule="auto"/>
        <w:ind w:left="630" w:right="-15"/>
        <w:rPr>
          <w:rStyle w:val="Hyperlink"/>
          <w:rFonts w:asciiTheme="minorHAnsi" w:hAnsiTheme="minorHAnsi" w:cstheme="minorHAnsi"/>
          <w:b/>
          <w:color w:val="EEECE1" w:themeColor="background2"/>
          <w:u w:val="none"/>
        </w:rPr>
      </w:pPr>
    </w:p>
    <w:p w14:paraId="1DC26F8A" w14:textId="77777777" w:rsidR="00FD3994" w:rsidRDefault="00FD3994" w:rsidP="001913FD">
      <w:pPr>
        <w:pStyle w:val="ListParagraph"/>
        <w:spacing w:line="360" w:lineRule="auto"/>
        <w:ind w:left="630" w:right="-15"/>
        <w:rPr>
          <w:rStyle w:val="Hyperlink"/>
          <w:rFonts w:asciiTheme="minorHAnsi" w:hAnsiTheme="minorHAnsi" w:cstheme="minorHAnsi"/>
          <w:b/>
          <w:color w:val="EEECE1" w:themeColor="background2"/>
          <w:u w:val="none"/>
        </w:rPr>
      </w:pPr>
    </w:p>
    <w:p w14:paraId="473DD07B" w14:textId="77777777" w:rsidR="00FD3994" w:rsidRDefault="00871335" w:rsidP="009218D7">
      <w:pPr>
        <w:pStyle w:val="ListParagraph"/>
        <w:spacing w:line="360" w:lineRule="auto"/>
        <w:ind w:left="0" w:right="-15"/>
        <w:jc w:val="right"/>
        <w:rPr>
          <w:rStyle w:val="Hyperlink"/>
          <w:rFonts w:asciiTheme="minorHAnsi" w:hAnsiTheme="minorHAnsi" w:cstheme="minorHAnsi"/>
          <w:b/>
          <w:color w:val="EEECE1" w:themeColor="background2"/>
          <w:u w:val="none"/>
        </w:rPr>
      </w:pPr>
      <w:hyperlink w:anchor="Facilities_" w:history="1">
        <w:r w:rsidR="009218D7" w:rsidRPr="009218D7">
          <w:rPr>
            <w:rStyle w:val="Hyperlink"/>
            <w:rFonts w:asciiTheme="minorHAnsi" w:hAnsiTheme="minorHAnsi" w:cstheme="minorHAnsi"/>
            <w:b/>
          </w:rPr>
          <w:t>Back to text</w:t>
        </w:r>
      </w:hyperlink>
    </w:p>
    <w:p w14:paraId="2973E63C" w14:textId="25176BA1" w:rsidR="00CA4A3E" w:rsidRDefault="00293144" w:rsidP="0064407F">
      <w:pPr>
        <w:pStyle w:val="ListParagraph"/>
        <w:spacing w:line="360" w:lineRule="auto"/>
        <w:ind w:left="0" w:right="-15"/>
        <w:rPr>
          <w:rStyle w:val="Hyperlink"/>
          <w:rFonts w:asciiTheme="minorHAnsi" w:hAnsiTheme="minorHAnsi" w:cstheme="minorHAnsi"/>
          <w:b/>
          <w:color w:val="EEECE1" w:themeColor="background2"/>
          <w:u w:val="none"/>
        </w:rPr>
      </w:pPr>
      <w:r>
        <w:rPr>
          <w:noProof/>
        </w:rPr>
        <w:drawing>
          <wp:anchor distT="0" distB="0" distL="114300" distR="114300" simplePos="0" relativeHeight="251861504" behindDoc="0" locked="0" layoutInCell="1" allowOverlap="1" wp14:anchorId="4DF779CC" wp14:editId="484A4F3C">
            <wp:simplePos x="0" y="0"/>
            <wp:positionH relativeFrom="column">
              <wp:posOffset>70180</wp:posOffset>
            </wp:positionH>
            <wp:positionV relativeFrom="paragraph">
              <wp:posOffset>-57150</wp:posOffset>
            </wp:positionV>
            <wp:extent cx="420370" cy="548640"/>
            <wp:effectExtent l="0" t="0" r="0" b="381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5.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0370" cy="548640"/>
                    </a:xfrm>
                    <a:prstGeom prst="rect">
                      <a:avLst/>
                    </a:prstGeom>
                  </pic:spPr>
                </pic:pic>
              </a:graphicData>
            </a:graphic>
          </wp:anchor>
        </w:drawing>
      </w:r>
    </w:p>
    <w:p w14:paraId="5E5466AF" w14:textId="0AAA3FA4" w:rsidR="00CA4A3E" w:rsidRPr="00AE3143" w:rsidRDefault="001E26D0" w:rsidP="00293144">
      <w:pPr>
        <w:pStyle w:val="ListParagraph"/>
        <w:tabs>
          <w:tab w:val="left" w:pos="810"/>
          <w:tab w:val="right" w:pos="10080"/>
        </w:tabs>
        <w:ind w:left="0" w:right="-915"/>
        <w:rPr>
          <w:rStyle w:val="Hyperlink"/>
          <w:rFonts w:asciiTheme="minorHAnsi" w:hAnsiTheme="minorHAnsi" w:cstheme="minorHAnsi"/>
          <w:color w:val="EEECE1" w:themeColor="background2"/>
          <w:sz w:val="28"/>
          <w:szCs w:val="28"/>
          <w:u w:val="none"/>
        </w:rPr>
      </w:pPr>
      <w:r>
        <w:rPr>
          <w:rFonts w:asciiTheme="minorHAnsi" w:hAnsiTheme="minorHAnsi" w:cstheme="minorHAnsi"/>
          <w:b/>
          <w:noProof/>
          <w:color w:val="EEECE1" w:themeColor="background2"/>
        </w:rPr>
        <w:drawing>
          <wp:anchor distT="0" distB="0" distL="114300" distR="114300" simplePos="0" relativeHeight="251598336" behindDoc="0" locked="0" layoutInCell="1" allowOverlap="1" wp14:anchorId="66C071F9" wp14:editId="65AE2D60">
            <wp:simplePos x="0" y="0"/>
            <wp:positionH relativeFrom="margin">
              <wp:posOffset>4117949</wp:posOffset>
            </wp:positionH>
            <wp:positionV relativeFrom="paragraph">
              <wp:posOffset>1515923</wp:posOffset>
            </wp:positionV>
            <wp:extent cx="191770" cy="228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xps.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1770" cy="228600"/>
                    </a:xfrm>
                    <a:prstGeom prst="rect">
                      <a:avLst/>
                    </a:prstGeom>
                  </pic:spPr>
                </pic:pic>
              </a:graphicData>
            </a:graphic>
          </wp:anchor>
        </w:drawing>
      </w:r>
      <w:r>
        <w:rPr>
          <w:rFonts w:asciiTheme="minorHAnsi" w:hAnsiTheme="minorHAnsi" w:cstheme="minorHAnsi"/>
          <w:b/>
          <w:noProof/>
          <w:color w:val="EEECE1" w:themeColor="background2"/>
        </w:rPr>
        <w:drawing>
          <wp:anchor distT="0" distB="0" distL="114300" distR="114300" simplePos="0" relativeHeight="251591168" behindDoc="0" locked="0" layoutInCell="1" allowOverlap="1" wp14:anchorId="7FD39C1A" wp14:editId="78CFC788">
            <wp:simplePos x="0" y="0"/>
            <wp:positionH relativeFrom="margin">
              <wp:posOffset>3379648</wp:posOffset>
            </wp:positionH>
            <wp:positionV relativeFrom="paragraph">
              <wp:posOffset>1568907</wp:posOffset>
            </wp:positionV>
            <wp:extent cx="191770" cy="228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xps.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1770" cy="228600"/>
                    </a:xfrm>
                    <a:prstGeom prst="rect">
                      <a:avLst/>
                    </a:prstGeom>
                  </pic:spPr>
                </pic:pic>
              </a:graphicData>
            </a:graphic>
          </wp:anchor>
        </w:drawing>
      </w:r>
      <w:r w:rsidR="00293144">
        <w:rPr>
          <w:rFonts w:asciiTheme="minorHAnsi" w:hAnsiTheme="minorHAnsi" w:cstheme="minorHAnsi"/>
          <w:sz w:val="24"/>
          <w:szCs w:val="24"/>
        </w:rPr>
        <w:t xml:space="preserve">       /</w:t>
      </w:r>
      <w:r w:rsidR="00293144" w:rsidRPr="00293144">
        <w:rPr>
          <w:rFonts w:asciiTheme="minorHAnsi" w:hAnsiTheme="minorHAnsi" w:cstheme="minorHAnsi"/>
          <w:sz w:val="24"/>
          <w:szCs w:val="24"/>
          <w:u w:val="single" w:color="FABF8F" w:themeColor="accent6" w:themeTint="99"/>
        </w:rPr>
        <w:tab/>
      </w:r>
      <w:r w:rsidR="00CA4A3E" w:rsidRPr="00293144">
        <w:rPr>
          <w:rFonts w:asciiTheme="minorHAnsi" w:hAnsiTheme="minorHAnsi" w:cstheme="minorHAnsi"/>
          <w:spacing w:val="8"/>
          <w:sz w:val="32"/>
          <w:szCs w:val="32"/>
          <w:u w:val="single" w:color="FABF8F" w:themeColor="accent6" w:themeTint="99"/>
        </w:rPr>
        <w:t>LIST OF ENCLOSURES</w:t>
      </w:r>
      <w:bookmarkStart w:id="83" w:name="Enclosures"/>
      <w:bookmarkEnd w:id="83"/>
      <w:r w:rsidR="00CA4A3E">
        <w:rPr>
          <w:rFonts w:asciiTheme="minorHAnsi" w:hAnsiTheme="minorHAnsi" w:cstheme="minorHAnsi"/>
          <w:sz w:val="24"/>
          <w:szCs w:val="24"/>
        </w:rPr>
        <w:tab/>
      </w:r>
      <w:hyperlink w:anchor="Content2" w:history="1">
        <w:r w:rsidR="00CA4A3E" w:rsidRPr="00293144">
          <w:rPr>
            <w:rStyle w:val="Hyperlink"/>
            <w:rFonts w:asciiTheme="minorHAnsi" w:hAnsiTheme="minorHAnsi" w:cstheme="minorHAnsi"/>
            <w:color w:val="FABF8F" w:themeColor="accent6" w:themeTint="99"/>
            <w:sz w:val="28"/>
            <w:szCs w:val="28"/>
            <w:u w:val="none"/>
          </w:rPr>
          <w:sym w:font="Wingdings" w:char="F0DD"/>
        </w:r>
      </w:hyperlink>
    </w:p>
    <w:sectPr w:rsidR="00CA4A3E" w:rsidRPr="00AE3143" w:rsidSect="00924BED">
      <w:headerReference w:type="default" r:id="rId86"/>
      <w:footerReference w:type="default" r:id="rId87"/>
      <w:footnotePr>
        <w:numFmt w:val="chicago"/>
        <w:numRestart w:val="eachPage"/>
      </w:footnotePr>
      <w:endnotePr>
        <w:numFmt w:val="decimal"/>
      </w:endnotePr>
      <w:pgSz w:w="12240" w:h="15840" w:code="1"/>
      <w:pgMar w:top="1417" w:right="1417" w:bottom="1417" w:left="1417" w:header="706" w:footer="432" w:gutter="0"/>
      <w:pgBorders w:offsetFrom="page">
        <w:top w:val="thinThickSmallGap" w:sz="12" w:space="24" w:color="993300"/>
        <w:left w:val="thinThickSmallGap" w:sz="12" w:space="24" w:color="993300"/>
        <w:bottom w:val="thickThinSmallGap" w:sz="12" w:space="24" w:color="993300"/>
        <w:right w:val="thickThinSmallGap" w:sz="12" w:space="24" w:color="993300"/>
      </w:pgBorders>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639F4" w14:textId="77777777" w:rsidR="00871335" w:rsidRDefault="00871335">
      <w:r>
        <w:separator/>
      </w:r>
    </w:p>
  </w:endnote>
  <w:endnote w:type="continuationSeparator" w:id="0">
    <w:p w14:paraId="29B2EB0B" w14:textId="77777777" w:rsidR="00871335" w:rsidRDefault="00871335">
      <w:r>
        <w:continuationSeparator/>
      </w:r>
    </w:p>
  </w:endnote>
  <w:endnote w:id="1">
    <w:p w14:paraId="1F419CC4" w14:textId="6B538637" w:rsidR="003B7E7B" w:rsidRPr="004D7E53" w:rsidRDefault="003B7E7B" w:rsidP="003B7E7B">
      <w:pPr>
        <w:pStyle w:val="EndnoteText"/>
        <w:ind w:left="180" w:hanging="180"/>
        <w:rPr>
          <w:rFonts w:asciiTheme="minorHAnsi" w:hAnsiTheme="minorHAnsi"/>
          <w:color w:val="595959" w:themeColor="text1" w:themeTint="A6"/>
          <w:lang w:val="en"/>
        </w:rPr>
      </w:pPr>
      <w:r w:rsidRPr="003B7E7B">
        <w:rPr>
          <w:rStyle w:val="EndnoteReference"/>
          <w:rFonts w:asciiTheme="minorHAnsi" w:hAnsiTheme="minorHAnsi"/>
        </w:rPr>
        <w:endnoteRef/>
      </w:r>
      <w:r w:rsidRPr="003B7E7B">
        <w:rPr>
          <w:rFonts w:asciiTheme="minorHAnsi" w:hAnsiTheme="minorHAnsi"/>
        </w:rPr>
        <w:t xml:space="preserve"> </w:t>
      </w:r>
      <w:r>
        <w:rPr>
          <w:rFonts w:asciiTheme="minorHAnsi" w:hAnsiTheme="minorHAnsi"/>
        </w:rPr>
        <w:tab/>
      </w:r>
      <w:r w:rsidRPr="003B7E7B">
        <w:rPr>
          <w:rFonts w:asciiTheme="minorHAnsi" w:hAnsiTheme="minorHAnsi"/>
          <w:color w:val="595959" w:themeColor="text1" w:themeTint="A6"/>
        </w:rPr>
        <w:t>Letter of April 1</w:t>
      </w:r>
      <w:r w:rsidRPr="003B7E7B">
        <w:rPr>
          <w:rFonts w:asciiTheme="minorHAnsi" w:hAnsiTheme="minorHAnsi"/>
          <w:color w:val="595959" w:themeColor="text1" w:themeTint="A6"/>
          <w:vertAlign w:val="superscript"/>
        </w:rPr>
        <w:t>st</w:t>
      </w:r>
      <w:r w:rsidRPr="003B7E7B">
        <w:rPr>
          <w:rFonts w:asciiTheme="minorHAnsi" w:hAnsiTheme="minorHAnsi"/>
          <w:color w:val="595959" w:themeColor="text1" w:themeTint="A6"/>
        </w:rPr>
        <w:t xml:space="preserve">, 2014 to IIC – request by </w:t>
      </w:r>
      <w:r w:rsidRPr="003B7E7B">
        <w:rPr>
          <w:rFonts w:asciiTheme="minorHAnsi" w:hAnsiTheme="minorHAnsi"/>
          <w:color w:val="000000" w:themeColor="text1"/>
        </w:rPr>
        <w:t xml:space="preserve">Tandoi </w:t>
      </w:r>
      <w:r w:rsidRPr="003B7E7B">
        <w:rPr>
          <w:rFonts w:asciiTheme="minorHAnsi" w:hAnsiTheme="minorHAnsi"/>
          <w:color w:val="595959" w:themeColor="text1" w:themeTint="A6"/>
        </w:rPr>
        <w:t xml:space="preserve">for financial advisory about financing capital investment </w:t>
      </w:r>
      <w:r w:rsidR="004D7E53" w:rsidRPr="004D7E53">
        <w:rPr>
          <w:rFonts w:asciiTheme="minorHAnsi" w:hAnsiTheme="minorHAnsi"/>
          <w:color w:val="595959" w:themeColor="text1" w:themeTint="A6"/>
          <w:lang w:val="en"/>
        </w:rPr>
        <w:t xml:space="preserve">project to stabilize </w:t>
      </w:r>
      <w:r w:rsidR="004D7E53">
        <w:rPr>
          <w:rFonts w:asciiTheme="minorHAnsi" w:hAnsiTheme="minorHAnsi"/>
          <w:color w:val="595959" w:themeColor="text1" w:themeTint="A6"/>
          <w:lang w:val="en"/>
        </w:rPr>
        <w:t xml:space="preserve">and development </w:t>
      </w:r>
      <w:r w:rsidR="004D7E53" w:rsidRPr="004D7E53">
        <w:rPr>
          <w:rFonts w:asciiTheme="minorHAnsi" w:hAnsiTheme="minorHAnsi"/>
          <w:color w:val="595959" w:themeColor="text1" w:themeTint="A6"/>
          <w:lang w:val="en"/>
        </w:rPr>
        <w:t xml:space="preserve">the </w:t>
      </w:r>
      <w:r w:rsidR="004D7E53">
        <w:rPr>
          <w:rFonts w:asciiTheme="minorHAnsi" w:hAnsiTheme="minorHAnsi"/>
          <w:color w:val="595959" w:themeColor="text1" w:themeTint="A6"/>
          <w:lang w:val="en"/>
        </w:rPr>
        <w:t>C</w:t>
      </w:r>
      <w:r w:rsidR="004D7E53" w:rsidRPr="004D7E53">
        <w:rPr>
          <w:rFonts w:asciiTheme="minorHAnsi" w:hAnsiTheme="minorHAnsi"/>
          <w:color w:val="595959" w:themeColor="text1" w:themeTint="A6"/>
          <w:lang w:val="en"/>
        </w:rPr>
        <w:t>ompany</w:t>
      </w:r>
    </w:p>
  </w:endnote>
  <w:endnote w:id="2">
    <w:p w14:paraId="2D4D35A6" w14:textId="25E945AC" w:rsidR="00922692" w:rsidRPr="00D6045A" w:rsidRDefault="00922692" w:rsidP="00D6045A">
      <w:pPr>
        <w:pStyle w:val="EndnoteText"/>
        <w:tabs>
          <w:tab w:val="left" w:pos="5691"/>
        </w:tabs>
        <w:spacing w:before="0"/>
        <w:ind w:left="360" w:hanging="360"/>
        <w:rPr>
          <w:sz w:val="22"/>
          <w:szCs w:val="22"/>
        </w:rPr>
      </w:pPr>
      <w:r w:rsidRPr="00D6045A">
        <w:rPr>
          <w:rFonts w:asciiTheme="minorHAnsi" w:hAnsiTheme="minorHAnsi" w:cstheme="minorHAnsi"/>
          <w:spacing w:val="8"/>
          <w:sz w:val="22"/>
          <w:szCs w:val="22"/>
        </w:rPr>
        <w:endnoteRef/>
      </w:r>
      <w:r w:rsidRPr="00D6045A">
        <w:rPr>
          <w:rFonts w:asciiTheme="minorHAnsi" w:hAnsiTheme="minorHAnsi" w:cstheme="minorHAnsi"/>
          <w:spacing w:val="8"/>
          <w:sz w:val="22"/>
          <w:szCs w:val="22"/>
        </w:rPr>
        <w:t xml:space="preserve">. </w:t>
      </w:r>
      <w:r w:rsidR="00D6045A">
        <w:rPr>
          <w:rFonts w:asciiTheme="minorHAnsi" w:hAnsiTheme="minorHAnsi" w:cstheme="minorHAnsi"/>
          <w:spacing w:val="8"/>
          <w:sz w:val="22"/>
          <w:szCs w:val="22"/>
        </w:rPr>
        <w:tab/>
      </w:r>
      <w:r w:rsidRPr="00D6045A">
        <w:rPr>
          <w:rFonts w:asciiTheme="minorHAnsi" w:hAnsiTheme="minorHAnsi" w:cstheme="minorHAnsi"/>
          <w:spacing w:val="8"/>
          <w:sz w:val="22"/>
          <w:szCs w:val="22"/>
        </w:rPr>
        <w:t xml:space="preserve">Risk Assessment </w:t>
      </w:r>
      <w:r w:rsidRPr="00D6045A">
        <w:rPr>
          <w:noProof/>
          <w:sz w:val="22"/>
          <w:szCs w:val="22"/>
        </w:rPr>
        <w:drawing>
          <wp:inline distT="0" distB="0" distL="0" distR="0" wp14:anchorId="798C33D8" wp14:editId="12ADEAB2">
            <wp:extent cx="137160" cy="1463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el_s.gif"/>
                    <pic:cNvPicPr/>
                  </pic:nvPicPr>
                  <pic:blipFill>
                    <a:blip r:embed="rId1">
                      <a:extLst>
                        <a:ext uri="{28A0092B-C50C-407E-A947-70E740481C1C}">
                          <a14:useLocalDpi xmlns:a14="http://schemas.microsoft.com/office/drawing/2010/main" val="0"/>
                        </a:ext>
                      </a:extLst>
                    </a:blip>
                    <a:stretch>
                      <a:fillRect/>
                    </a:stretch>
                  </pic:blipFill>
                  <pic:spPr>
                    <a:xfrm>
                      <a:off x="0" y="0"/>
                      <a:ext cx="137160" cy="146304"/>
                    </a:xfrm>
                    <a:prstGeom prst="rect">
                      <a:avLst/>
                    </a:prstGeom>
                  </pic:spPr>
                </pic:pic>
              </a:graphicData>
            </a:graphic>
          </wp:inline>
        </w:drawing>
      </w:r>
    </w:p>
  </w:endnote>
  <w:endnote w:id="3">
    <w:p w14:paraId="060FFCB9" w14:textId="77777777" w:rsidR="00922692" w:rsidRPr="00D6045A" w:rsidRDefault="00922692" w:rsidP="00D6045A">
      <w:pPr>
        <w:pStyle w:val="EndnoteText"/>
        <w:tabs>
          <w:tab w:val="left" w:pos="5691"/>
        </w:tabs>
        <w:spacing w:before="0"/>
        <w:ind w:left="360" w:hanging="360"/>
        <w:rPr>
          <w:sz w:val="22"/>
          <w:szCs w:val="22"/>
        </w:rPr>
      </w:pPr>
      <w:r w:rsidRPr="00D6045A">
        <w:rPr>
          <w:rFonts w:asciiTheme="minorHAnsi" w:hAnsiTheme="minorHAnsi" w:cstheme="minorHAnsi"/>
          <w:spacing w:val="8"/>
          <w:sz w:val="22"/>
          <w:szCs w:val="22"/>
        </w:rPr>
        <w:endnoteRef/>
      </w:r>
      <w:r w:rsidRPr="00D6045A">
        <w:rPr>
          <w:rFonts w:asciiTheme="minorHAnsi" w:hAnsiTheme="minorHAnsi" w:cstheme="minorHAnsi"/>
          <w:spacing w:val="8"/>
          <w:sz w:val="22"/>
          <w:szCs w:val="22"/>
        </w:rPr>
        <w:t>.</w:t>
      </w:r>
      <w:r w:rsidRPr="00D6045A">
        <w:rPr>
          <w:rFonts w:asciiTheme="minorHAnsi" w:hAnsiTheme="minorHAnsi" w:cstheme="minorHAnsi"/>
          <w:spacing w:val="8"/>
          <w:sz w:val="22"/>
          <w:szCs w:val="22"/>
        </w:rPr>
        <w:tab/>
        <w:t xml:space="preserve">Risk Assessment and Management </w:t>
      </w:r>
      <w:r w:rsidRPr="00D6045A">
        <w:rPr>
          <w:rFonts w:asciiTheme="minorHAnsi" w:hAnsiTheme="minorHAnsi" w:cstheme="minorHAnsi"/>
          <w:noProof/>
          <w:color w:val="595959" w:themeColor="text1" w:themeTint="A6"/>
          <w:sz w:val="22"/>
          <w:szCs w:val="22"/>
        </w:rPr>
        <w:drawing>
          <wp:inline distT="0" distB="0" distL="0" distR="0" wp14:anchorId="351160A4" wp14:editId="76B55355">
            <wp:extent cx="155448" cy="15544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gif"/>
                    <pic:cNvPicPr/>
                  </pic:nvPicPr>
                  <pic:blipFill>
                    <a:blip r:embed="rId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endnote>
  <w:endnote w:id="4">
    <w:p w14:paraId="2E5EE966" w14:textId="77777777" w:rsidR="00922692" w:rsidRPr="00D6045A" w:rsidRDefault="00922692" w:rsidP="00D6045A">
      <w:pPr>
        <w:pStyle w:val="EndnoteText"/>
        <w:tabs>
          <w:tab w:val="left" w:pos="5691"/>
        </w:tabs>
        <w:spacing w:before="0"/>
        <w:ind w:left="360" w:hanging="360"/>
        <w:rPr>
          <w:rFonts w:asciiTheme="minorHAnsi" w:hAnsiTheme="minorHAnsi" w:cstheme="minorHAnsi"/>
          <w:spacing w:val="8"/>
          <w:sz w:val="22"/>
          <w:szCs w:val="22"/>
        </w:rPr>
      </w:pPr>
      <w:r w:rsidRPr="00D6045A">
        <w:rPr>
          <w:rFonts w:asciiTheme="minorHAnsi" w:hAnsiTheme="minorHAnsi" w:cstheme="minorHAnsi"/>
          <w:spacing w:val="8"/>
          <w:sz w:val="22"/>
          <w:szCs w:val="22"/>
        </w:rPr>
        <w:endnoteRef/>
      </w:r>
      <w:r w:rsidRPr="00D6045A">
        <w:rPr>
          <w:rFonts w:asciiTheme="minorHAnsi" w:hAnsiTheme="minorHAnsi" w:cstheme="minorHAnsi"/>
          <w:spacing w:val="8"/>
          <w:sz w:val="22"/>
          <w:szCs w:val="22"/>
        </w:rPr>
        <w:t>.</w:t>
      </w:r>
      <w:r w:rsidRPr="00D6045A">
        <w:rPr>
          <w:sz w:val="22"/>
          <w:szCs w:val="22"/>
        </w:rPr>
        <w:tab/>
      </w:r>
      <w:r w:rsidRPr="00D6045A">
        <w:rPr>
          <w:rFonts w:asciiTheme="minorHAnsi" w:hAnsiTheme="minorHAnsi" w:cstheme="minorHAnsi"/>
          <w:spacing w:val="8"/>
          <w:sz w:val="22"/>
          <w:szCs w:val="22"/>
        </w:rPr>
        <w:t xml:space="preserve">Handbook of Program for Quantity Risk Assessment </w:t>
      </w:r>
      <w:r w:rsidRPr="00D6045A">
        <w:rPr>
          <w:rFonts w:asciiTheme="minorHAnsi" w:hAnsiTheme="minorHAnsi" w:cstheme="minorHAnsi"/>
          <w:noProof/>
          <w:color w:val="595959" w:themeColor="text1" w:themeTint="A6"/>
          <w:sz w:val="22"/>
          <w:szCs w:val="22"/>
        </w:rPr>
        <w:drawing>
          <wp:inline distT="0" distB="0" distL="0" distR="0" wp14:anchorId="254AE954" wp14:editId="45E60253">
            <wp:extent cx="155448" cy="15544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gif"/>
                    <pic:cNvPicPr/>
                  </pic:nvPicPr>
                  <pic:blipFill>
                    <a:blip r:embed="rId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p>
    <w:p w14:paraId="0A2CBDA2" w14:textId="0B80F163" w:rsidR="00922692" w:rsidRDefault="00922692" w:rsidP="00D6045A">
      <w:pPr>
        <w:pStyle w:val="EndnoteText"/>
        <w:tabs>
          <w:tab w:val="left" w:pos="5691"/>
        </w:tabs>
        <w:spacing w:before="0"/>
        <w:ind w:left="360" w:hanging="360"/>
        <w:rPr>
          <w:rFonts w:asciiTheme="minorHAnsi" w:hAnsiTheme="minorHAnsi" w:cstheme="minorHAnsi"/>
          <w:spacing w:val="8"/>
          <w:sz w:val="28"/>
          <w:szCs w:val="28"/>
        </w:rPr>
      </w:pPr>
      <w:ins w:id="19" w:author="Thursty Turtle" w:date="2013-11-08T00:12:00Z">
        <w:r w:rsidRPr="00D6045A">
          <w:rPr>
            <w:rFonts w:asciiTheme="minorHAnsi" w:hAnsiTheme="minorHAnsi" w:cstheme="minorHAnsi"/>
            <w:spacing w:val="8"/>
            <w:sz w:val="22"/>
            <w:szCs w:val="22"/>
          </w:rPr>
          <w:t>17.</w:t>
        </w:r>
        <w:r>
          <w:rPr>
            <w:rFonts w:asciiTheme="minorHAnsi" w:hAnsiTheme="minorHAnsi" w:cstheme="minorHAnsi"/>
            <w:spacing w:val="8"/>
            <w:sz w:val="28"/>
            <w:szCs w:val="28"/>
          </w:rPr>
          <w:t xml:space="preserve"> </w:t>
        </w:r>
      </w:ins>
    </w:p>
    <w:p w14:paraId="71739F94" w14:textId="77777777" w:rsidR="00922692" w:rsidRDefault="00922692" w:rsidP="00445391">
      <w:pPr>
        <w:pStyle w:val="EndnoteText"/>
        <w:tabs>
          <w:tab w:val="left" w:pos="5691"/>
        </w:tabs>
        <w:ind w:left="450" w:hanging="450"/>
        <w:rPr>
          <w:rFonts w:asciiTheme="minorHAnsi" w:hAnsiTheme="minorHAnsi" w:cstheme="minorHAnsi"/>
          <w:spacing w:val="8"/>
          <w:sz w:val="28"/>
          <w:szCs w:val="28"/>
        </w:rPr>
      </w:pPr>
    </w:p>
    <w:p w14:paraId="7BBDE5A7" w14:textId="77777777" w:rsidR="00922692" w:rsidRDefault="00922692" w:rsidP="00445391">
      <w:pPr>
        <w:pStyle w:val="EndnoteText"/>
        <w:tabs>
          <w:tab w:val="left" w:pos="5691"/>
        </w:tabs>
        <w:ind w:left="450" w:hanging="450"/>
        <w:rPr>
          <w:rFonts w:asciiTheme="minorHAnsi" w:hAnsiTheme="minorHAnsi" w:cstheme="minorHAnsi"/>
          <w:spacing w:val="8"/>
          <w:sz w:val="28"/>
          <w:szCs w:val="28"/>
        </w:rPr>
      </w:pPr>
    </w:p>
    <w:p w14:paraId="3F201F4B" w14:textId="00AF2DF7" w:rsidR="00922692" w:rsidRDefault="00922692" w:rsidP="00445391">
      <w:pPr>
        <w:pStyle w:val="EndnoteText"/>
        <w:tabs>
          <w:tab w:val="left" w:pos="5691"/>
        </w:tabs>
        <w:ind w:left="450" w:hanging="450"/>
        <w:rPr>
          <w:rFonts w:asciiTheme="minorHAnsi" w:hAnsiTheme="minorHAnsi" w:cstheme="minorHAnsi"/>
          <w:spacing w:val="8"/>
          <w:sz w:val="28"/>
          <w:szCs w:val="28"/>
        </w:rPr>
      </w:pPr>
    </w:p>
    <w:p w14:paraId="4E5D622D" w14:textId="3A9805C8" w:rsidR="00922692" w:rsidRDefault="00922692" w:rsidP="00372973">
      <w:pPr>
        <w:pStyle w:val="EndnoteText"/>
        <w:tabs>
          <w:tab w:val="left" w:pos="5691"/>
        </w:tabs>
        <w:ind w:left="450" w:hanging="450"/>
        <w:jc w:val="center"/>
      </w:pPr>
      <w:r w:rsidRPr="00372973">
        <w:rPr>
          <w:rFonts w:asciiTheme="minorHAnsi" w:hAnsiTheme="minorHAnsi" w:cstheme="minorHAnsi"/>
          <w:spacing w:val="8"/>
        </w:rPr>
        <w:t>The</w:t>
      </w:r>
      <w:r w:rsidRPr="00372973">
        <w:rPr>
          <w:rFonts w:asciiTheme="minorHAnsi" w:hAnsiTheme="minorHAnsi" w:cstheme="minorHAnsi"/>
          <w:spacing w:val="8"/>
          <w:sz w:val="16"/>
          <w:szCs w:val="16"/>
        </w:rPr>
        <w:t xml:space="preserve">  </w:t>
      </w:r>
      <w:r w:rsidRPr="00372973">
        <w:rPr>
          <w:rFonts w:asciiTheme="minorHAnsi" w:hAnsiTheme="minorHAnsi" w:cstheme="minorHAnsi"/>
          <w:spacing w:val="8"/>
        </w:rPr>
        <w:t>End</w:t>
      </w:r>
    </w:p>
    <w:p w14:paraId="660FA17A" w14:textId="4CDF8423" w:rsidR="00922692" w:rsidRDefault="00922692" w:rsidP="00372973">
      <w:pPr>
        <w:pStyle w:val="EndnoteText"/>
        <w:tabs>
          <w:tab w:val="left" w:pos="5691"/>
        </w:tabs>
        <w:ind w:left="450" w:hanging="450"/>
        <w:jc w:val="center"/>
      </w:pPr>
      <w:r>
        <w:br/>
      </w:r>
      <w:r>
        <w:br/>
      </w:r>
    </w:p>
    <w:p w14:paraId="35DD0F8D" w14:textId="77777777" w:rsidR="00922692" w:rsidRDefault="00922692" w:rsidP="00372973">
      <w:pPr>
        <w:pStyle w:val="EndnoteText"/>
        <w:tabs>
          <w:tab w:val="left" w:pos="5691"/>
        </w:tabs>
        <w:ind w:left="450" w:hanging="450"/>
        <w:jc w:val="center"/>
      </w:pPr>
    </w:p>
    <w:p w14:paraId="7CAA7015" w14:textId="37CFD8D3" w:rsidR="00922692" w:rsidRDefault="00922692" w:rsidP="00372973">
      <w:pPr>
        <w:pStyle w:val="EndnoteText"/>
        <w:tabs>
          <w:tab w:val="left" w:pos="5691"/>
        </w:tabs>
        <w:ind w:left="450" w:hanging="450"/>
        <w:jc w:val="center"/>
      </w:pPr>
    </w:p>
    <w:p w14:paraId="319AC9FE" w14:textId="77777777" w:rsidR="00922692" w:rsidRDefault="00922692" w:rsidP="00372973">
      <w:pPr>
        <w:pStyle w:val="EndnoteText"/>
        <w:tabs>
          <w:tab w:val="left" w:pos="5691"/>
        </w:tabs>
        <w:ind w:left="450" w:hanging="450"/>
        <w:jc w:val="center"/>
      </w:pPr>
    </w:p>
    <w:p w14:paraId="1A43F290" w14:textId="77777777" w:rsidR="00922692" w:rsidRDefault="00922692" w:rsidP="00372973">
      <w:pPr>
        <w:pStyle w:val="EndnoteText"/>
        <w:tabs>
          <w:tab w:val="left" w:pos="5691"/>
        </w:tabs>
        <w:ind w:left="450" w:hanging="450"/>
        <w:jc w:val="center"/>
      </w:pPr>
    </w:p>
    <w:p w14:paraId="3BBD3742" w14:textId="77777777" w:rsidR="00922692" w:rsidRDefault="00922692" w:rsidP="00372973">
      <w:pPr>
        <w:pStyle w:val="EndnoteText"/>
        <w:tabs>
          <w:tab w:val="left" w:pos="5691"/>
        </w:tabs>
        <w:ind w:left="450" w:hanging="450"/>
        <w:jc w:val="center"/>
      </w:pPr>
    </w:p>
    <w:p w14:paraId="64FDBA9D" w14:textId="77777777" w:rsidR="00922692" w:rsidRDefault="00922692" w:rsidP="00372973">
      <w:pPr>
        <w:pStyle w:val="EndnoteText"/>
        <w:tabs>
          <w:tab w:val="left" w:pos="5691"/>
        </w:tabs>
        <w:ind w:left="450" w:hanging="450"/>
        <w:jc w:val="center"/>
      </w:pPr>
    </w:p>
    <w:p w14:paraId="74ECF87E" w14:textId="77777777" w:rsidR="00922692" w:rsidRDefault="00922692" w:rsidP="00372973">
      <w:pPr>
        <w:pStyle w:val="EndnoteText"/>
        <w:tabs>
          <w:tab w:val="left" w:pos="5691"/>
        </w:tabs>
        <w:ind w:left="450" w:hanging="450"/>
        <w:jc w:val="center"/>
      </w:pPr>
    </w:p>
    <w:p w14:paraId="4205E359" w14:textId="77777777" w:rsidR="00922692" w:rsidRDefault="00922692" w:rsidP="00372973">
      <w:pPr>
        <w:pStyle w:val="EndnoteText"/>
        <w:tabs>
          <w:tab w:val="left" w:pos="5691"/>
        </w:tabs>
        <w:ind w:left="450" w:hanging="450"/>
        <w:jc w:val="center"/>
      </w:pPr>
    </w:p>
    <w:p w14:paraId="76EFA49F" w14:textId="77777777" w:rsidR="00922692" w:rsidRDefault="00922692" w:rsidP="00372973">
      <w:pPr>
        <w:pStyle w:val="EndnoteText"/>
        <w:tabs>
          <w:tab w:val="left" w:pos="5691"/>
        </w:tabs>
        <w:ind w:left="450" w:hanging="450"/>
        <w:jc w:val="center"/>
      </w:pPr>
    </w:p>
    <w:p w14:paraId="628B590D" w14:textId="77777777" w:rsidR="00922692" w:rsidRDefault="00922692" w:rsidP="00372973">
      <w:pPr>
        <w:pStyle w:val="EndnoteText"/>
        <w:tabs>
          <w:tab w:val="left" w:pos="5691"/>
        </w:tabs>
        <w:ind w:left="450" w:hanging="450"/>
        <w:jc w:val="center"/>
      </w:pPr>
    </w:p>
    <w:p w14:paraId="16E43A24" w14:textId="77777777" w:rsidR="00922692" w:rsidRDefault="00922692" w:rsidP="00372973">
      <w:pPr>
        <w:pStyle w:val="EndnoteText"/>
        <w:tabs>
          <w:tab w:val="left" w:pos="5691"/>
        </w:tabs>
        <w:ind w:left="450" w:hanging="450"/>
        <w:jc w:val="center"/>
      </w:pPr>
    </w:p>
    <w:p w14:paraId="4C973891" w14:textId="77777777" w:rsidR="00922692" w:rsidRDefault="00922692" w:rsidP="00372973">
      <w:pPr>
        <w:pStyle w:val="EndnoteText"/>
        <w:tabs>
          <w:tab w:val="left" w:pos="5691"/>
        </w:tabs>
        <w:ind w:left="450" w:hanging="450"/>
        <w:jc w:val="center"/>
      </w:pPr>
    </w:p>
    <w:p w14:paraId="6061E312" w14:textId="77777777" w:rsidR="00922692" w:rsidRDefault="00922692" w:rsidP="00372973">
      <w:pPr>
        <w:pStyle w:val="EndnoteText"/>
        <w:tabs>
          <w:tab w:val="left" w:pos="5691"/>
        </w:tabs>
        <w:ind w:left="450" w:hanging="450"/>
        <w:jc w:val="center"/>
      </w:pPr>
    </w:p>
    <w:p w14:paraId="265125EC" w14:textId="77777777" w:rsidR="00922692" w:rsidRDefault="00922692" w:rsidP="00372973">
      <w:pPr>
        <w:pStyle w:val="EndnoteText"/>
        <w:tabs>
          <w:tab w:val="left" w:pos="5691"/>
        </w:tabs>
        <w:ind w:left="450" w:hanging="450"/>
        <w:jc w:val="center"/>
      </w:pPr>
    </w:p>
    <w:p w14:paraId="1228964B" w14:textId="77777777" w:rsidR="00922692" w:rsidRDefault="00922692" w:rsidP="00372973">
      <w:pPr>
        <w:pStyle w:val="EndnoteText"/>
        <w:tabs>
          <w:tab w:val="left" w:pos="5691"/>
        </w:tabs>
        <w:ind w:left="450" w:hanging="450"/>
        <w:jc w:val="center"/>
      </w:pPr>
    </w:p>
    <w:p w14:paraId="3A1A80A1" w14:textId="77777777" w:rsidR="00922692" w:rsidRDefault="00922692" w:rsidP="00372973">
      <w:pPr>
        <w:pStyle w:val="EndnoteText"/>
        <w:tabs>
          <w:tab w:val="left" w:pos="5691"/>
        </w:tabs>
        <w:ind w:left="450" w:hanging="450"/>
        <w:jc w:val="center"/>
      </w:pPr>
    </w:p>
    <w:p w14:paraId="25C581F9" w14:textId="77777777" w:rsidR="00922692" w:rsidRDefault="00922692" w:rsidP="00372973">
      <w:pPr>
        <w:pStyle w:val="EndnoteText"/>
        <w:tabs>
          <w:tab w:val="left" w:pos="5691"/>
        </w:tabs>
        <w:ind w:left="450" w:hanging="450"/>
        <w:jc w:val="center"/>
      </w:pPr>
    </w:p>
    <w:p w14:paraId="2517ED00" w14:textId="77777777" w:rsidR="00922692" w:rsidRDefault="00922692" w:rsidP="00372973">
      <w:pPr>
        <w:pStyle w:val="EndnoteText"/>
        <w:tabs>
          <w:tab w:val="left" w:pos="5691"/>
        </w:tabs>
        <w:ind w:left="450" w:hanging="450"/>
        <w:jc w:val="center"/>
      </w:pPr>
    </w:p>
    <w:p w14:paraId="21EBCDAD" w14:textId="77777777" w:rsidR="00922692" w:rsidRDefault="00922692" w:rsidP="00372973">
      <w:pPr>
        <w:pStyle w:val="EndnoteText"/>
        <w:tabs>
          <w:tab w:val="left" w:pos="5691"/>
        </w:tabs>
        <w:ind w:left="450" w:hanging="450"/>
        <w:jc w:val="center"/>
      </w:pPr>
    </w:p>
    <w:p w14:paraId="6E3E33EC" w14:textId="77777777" w:rsidR="00922692" w:rsidRDefault="00922692" w:rsidP="00372973">
      <w:pPr>
        <w:pStyle w:val="EndnoteText"/>
        <w:tabs>
          <w:tab w:val="left" w:pos="5691"/>
        </w:tabs>
        <w:ind w:left="450" w:hanging="450"/>
        <w:jc w:val="center"/>
      </w:pPr>
    </w:p>
    <w:p w14:paraId="635AC8E9" w14:textId="77777777" w:rsidR="00922692" w:rsidRDefault="00922692" w:rsidP="00372973">
      <w:pPr>
        <w:pStyle w:val="EndnoteText"/>
        <w:tabs>
          <w:tab w:val="left" w:pos="5691"/>
        </w:tabs>
        <w:ind w:left="450" w:hanging="450"/>
        <w:jc w:val="center"/>
      </w:pPr>
    </w:p>
    <w:p w14:paraId="2CDA8D4E" w14:textId="627BECD2" w:rsidR="00922692" w:rsidRPr="00372973" w:rsidRDefault="00922692" w:rsidP="00372973">
      <w:pPr>
        <w:pStyle w:val="EndnoteText"/>
        <w:tabs>
          <w:tab w:val="left" w:pos="5691"/>
        </w:tabs>
        <w:ind w:left="450" w:hanging="450"/>
        <w:jc w:val="center"/>
      </w:pPr>
      <w:r w:rsidRPr="001E26D0">
        <w:object w:dxaOrig="8926" w:dyaOrig="12631" w14:anchorId="58687258">
          <v:shape id="_x0000_i1038" type="#_x0000_t75" style="width:400.35pt;height:566.5pt">
            <v:imagedata r:id="rId3" o:title=""/>
          </v:shape>
          <o:OLEObject Type="Embed" ProgID="Acrobat.Document.11" ShapeID="_x0000_i1038" DrawAspect="Content" ObjectID="_1574947046" r:id="rId4"/>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harter BT">
    <w:altName w:val="Times New Roman"/>
    <w:charset w:val="00"/>
    <w:family w:val="auto"/>
    <w:pitch w:val="variable"/>
    <w:sig w:usb0="00000001" w:usb1="00000000" w:usb2="00000000" w:usb3="00000000" w:csb0="0000001B"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E165" w14:textId="77777777" w:rsidR="00922692" w:rsidRDefault="00922692" w:rsidP="004F7761">
    <w:pPr>
      <w:pStyle w:val="Footer"/>
      <w:tabs>
        <w:tab w:val="clear" w:pos="4320"/>
        <w:tab w:val="clear" w:pos="8640"/>
      </w:tabs>
      <w:jc w:val="center"/>
      <w:rPr>
        <w:rFonts w:asciiTheme="minorHAnsi" w:hAnsiTheme="minorHAnsi"/>
        <w:sz w:val="18"/>
      </w:rPr>
    </w:pPr>
    <w:r w:rsidRPr="001D39C7">
      <w:rPr>
        <w:rFonts w:asciiTheme="minorHAnsi" w:hAnsiTheme="minorHAnsi"/>
        <w:color w:val="595959" w:themeColor="text1" w:themeTint="A6"/>
        <w:sz w:val="16"/>
        <w:szCs w:val="18"/>
      </w:rPr>
      <w:t>Dealt with by</w:t>
    </w:r>
    <w:r w:rsidRPr="001D39C7">
      <w:rPr>
        <w:rFonts w:asciiTheme="minorHAnsi" w:hAnsiTheme="minorHAnsi"/>
        <w:color w:val="7F7F7F" w:themeColor="text1" w:themeTint="80"/>
        <w:sz w:val="16"/>
        <w:szCs w:val="18"/>
      </w:rPr>
      <w:t xml:space="preserve"> </w:t>
    </w:r>
    <w:r w:rsidRPr="00BE13A8">
      <w:rPr>
        <w:rFonts w:ascii="Lucida Handwriting" w:hAnsi="Lucida Handwriting"/>
        <w:i/>
        <w:color w:val="FF0000"/>
        <w:sz w:val="24"/>
        <w:szCs w:val="28"/>
      </w:rPr>
      <w:t>e</w:t>
    </w:r>
    <w:r w:rsidRPr="00BE13A8">
      <w:rPr>
        <w:rFonts w:ascii="Lucida Handwriting" w:hAnsi="Lucida Handwriting"/>
        <w:i/>
        <w:color w:val="006600"/>
        <w:sz w:val="14"/>
        <w:szCs w:val="18"/>
      </w:rPr>
      <w:t xml:space="preserve">ast </w:t>
    </w:r>
    <w:r w:rsidRPr="00BE13A8">
      <w:rPr>
        <w:rFonts w:ascii="Lucida Handwriting" w:hAnsi="Lucida Handwriting"/>
        <w:i/>
        <w:color w:val="FF0000"/>
        <w:sz w:val="24"/>
        <w:szCs w:val="28"/>
      </w:rPr>
      <w:t>e</w:t>
    </w:r>
    <w:r w:rsidRPr="00BE13A8">
      <w:rPr>
        <w:rFonts w:ascii="Lucida Handwriting" w:hAnsi="Lucida Handwriting"/>
        <w:i/>
        <w:color w:val="006600"/>
        <w:sz w:val="14"/>
        <w:szCs w:val="18"/>
      </w:rPr>
      <w:t xml:space="preserve">lectric </w:t>
    </w:r>
    <w:r w:rsidRPr="00BE13A8">
      <w:rPr>
        <w:rFonts w:ascii="Lucida Handwriting" w:hAnsi="Lucida Handwriting"/>
        <w:i/>
        <w:color w:val="FF0000"/>
        <w:sz w:val="24"/>
        <w:szCs w:val="28"/>
      </w:rPr>
      <w:t>c</w:t>
    </w:r>
    <w:r w:rsidRPr="00BE13A8">
      <w:rPr>
        <w:rFonts w:ascii="Lucida Handwriting" w:hAnsi="Lucida Handwriting"/>
        <w:i/>
        <w:color w:val="006600"/>
        <w:sz w:val="14"/>
        <w:szCs w:val="18"/>
      </w:rPr>
      <w:t>ompany</w:t>
    </w:r>
    <w:r w:rsidRPr="00BE13A8">
      <w:rPr>
        <w:rFonts w:asciiTheme="minorHAnsi" w:hAnsiTheme="minorHAnsi"/>
        <w:sz w:val="14"/>
        <w:szCs w:val="18"/>
      </w:rPr>
      <w:t xml:space="preserve">, </w:t>
    </w:r>
    <w:r w:rsidRPr="001D39C7">
      <w:rPr>
        <w:rFonts w:asciiTheme="minorHAnsi" w:hAnsiTheme="minorHAnsi"/>
        <w:color w:val="595959" w:themeColor="text1" w:themeTint="A6"/>
        <w:sz w:val="16"/>
        <w:szCs w:val="18"/>
      </w:rPr>
      <w:t xml:space="preserve">Ltd., </w:t>
    </w:r>
    <w:r>
      <w:rPr>
        <w:rFonts w:asciiTheme="minorHAnsi" w:hAnsiTheme="minorHAnsi"/>
        <w:color w:val="595959" w:themeColor="text1" w:themeTint="A6"/>
        <w:sz w:val="16"/>
        <w:szCs w:val="18"/>
      </w:rPr>
      <w:t xml:space="preserve">Bulgaria, </w:t>
    </w:r>
    <w:r w:rsidRPr="001D39C7">
      <w:rPr>
        <w:rFonts w:asciiTheme="minorHAnsi" w:hAnsiTheme="minorHAnsi"/>
        <w:color w:val="595959" w:themeColor="text1" w:themeTint="A6"/>
        <w:sz w:val="16"/>
        <w:szCs w:val="18"/>
      </w:rPr>
      <w:t>with courtesy of</w:t>
    </w:r>
    <w:r w:rsidRPr="001D39C7">
      <w:rPr>
        <w:rFonts w:asciiTheme="minorHAnsi" w:hAnsiTheme="minorHAnsi"/>
        <w:sz w:val="18"/>
      </w:rPr>
      <w:t xml:space="preserve"> </w:t>
    </w:r>
    <w:r w:rsidRPr="00BE13A8">
      <w:rPr>
        <w:rFonts w:ascii="Old English Text MT" w:hAnsi="Old English Text MT"/>
        <w:color w:val="FF0000"/>
        <w:spacing w:val="6"/>
        <w:sz w:val="22"/>
        <w:szCs w:val="26"/>
      </w:rPr>
      <w:t>I</w:t>
    </w:r>
    <w:r w:rsidRPr="00BE13A8">
      <w:rPr>
        <w:rFonts w:ascii="Old English Text MT" w:hAnsi="Old English Text MT"/>
        <w:spacing w:val="6"/>
        <w:sz w:val="16"/>
      </w:rPr>
      <w:t xml:space="preserve">nternational </w:t>
    </w:r>
    <w:r w:rsidRPr="00BE13A8">
      <w:rPr>
        <w:rFonts w:ascii="Old English Text MT" w:hAnsi="Old English Text MT"/>
        <w:color w:val="FF0000"/>
        <w:spacing w:val="6"/>
        <w:sz w:val="22"/>
        <w:szCs w:val="26"/>
      </w:rPr>
      <w:t>I</w:t>
    </w:r>
    <w:r w:rsidRPr="00BE13A8">
      <w:rPr>
        <w:rFonts w:ascii="Old English Text MT" w:hAnsi="Old English Text MT"/>
        <w:spacing w:val="6"/>
        <w:sz w:val="16"/>
      </w:rPr>
      <w:t xml:space="preserve">nvestment </w:t>
    </w:r>
    <w:r w:rsidRPr="00BE13A8">
      <w:rPr>
        <w:rFonts w:ascii="Old English Text MT" w:hAnsi="Old English Text MT"/>
        <w:color w:val="FF0000"/>
        <w:spacing w:val="6"/>
        <w:sz w:val="22"/>
        <w:szCs w:val="26"/>
      </w:rPr>
      <w:t>C</w:t>
    </w:r>
    <w:r w:rsidRPr="00BE13A8">
      <w:rPr>
        <w:rFonts w:ascii="Old English Text MT" w:hAnsi="Old English Text MT"/>
        <w:spacing w:val="6"/>
        <w:sz w:val="16"/>
      </w:rPr>
      <w:t>ouncil</w:t>
    </w:r>
    <w:r w:rsidRPr="001D39C7">
      <w:rPr>
        <w:rFonts w:asciiTheme="minorHAnsi" w:hAnsiTheme="minorHAnsi"/>
        <w:color w:val="595959" w:themeColor="text1" w:themeTint="A6"/>
        <w:sz w:val="16"/>
        <w:szCs w:val="18"/>
      </w:rPr>
      <w:t>, Washington, D.C., U.S.A.</w:t>
    </w:r>
  </w:p>
  <w:p w14:paraId="5F3B343D" w14:textId="77777777" w:rsidR="002C3E3B" w:rsidRPr="004F7761" w:rsidRDefault="002C3E3B" w:rsidP="002C3E3B">
    <w:pPr>
      <w:pStyle w:val="Footer"/>
      <w:tabs>
        <w:tab w:val="clear" w:pos="4320"/>
        <w:tab w:val="clear" w:pos="8640"/>
      </w:tabs>
      <w:spacing w:before="0"/>
      <w:jc w:val="center"/>
      <w:rPr>
        <w:rFonts w:asciiTheme="minorHAnsi" w:hAnsiTheme="minorHAns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293718"/>
      <w:docPartObj>
        <w:docPartGallery w:val="Page Numbers (Bottom of Page)"/>
        <w:docPartUnique/>
      </w:docPartObj>
    </w:sdtPr>
    <w:sdtEndPr>
      <w:rPr>
        <w:noProof/>
      </w:rPr>
    </w:sdtEndPr>
    <w:sdtContent>
      <w:p w14:paraId="1CAE839C" w14:textId="77777777" w:rsidR="00922692" w:rsidRDefault="00922692">
        <w:pPr>
          <w:pStyle w:val="Footer"/>
          <w:jc w:val="right"/>
        </w:pPr>
        <w:r>
          <w:fldChar w:fldCharType="begin"/>
        </w:r>
        <w:r>
          <w:instrText xml:space="preserve"> PAGE   \* MERGEFORMAT </w:instrText>
        </w:r>
        <w:r>
          <w:fldChar w:fldCharType="separate"/>
        </w:r>
        <w:r w:rsidR="00C62D37">
          <w:rPr>
            <w:noProof/>
          </w:rPr>
          <w:t>2</w:t>
        </w:r>
        <w:r>
          <w:rPr>
            <w:noProof/>
          </w:rPr>
          <w:fldChar w:fldCharType="end"/>
        </w:r>
      </w:p>
    </w:sdtContent>
  </w:sdt>
  <w:p w14:paraId="6DFBACDF" w14:textId="77777777" w:rsidR="00922692" w:rsidRPr="00F15349" w:rsidRDefault="00922692" w:rsidP="001D39C7">
    <w:pPr>
      <w:pStyle w:val="Footer"/>
      <w:tabs>
        <w:tab w:val="clear" w:pos="4320"/>
        <w:tab w:val="clear" w:pos="8640"/>
        <w:tab w:val="right" w:pos="8280"/>
        <w:tab w:val="right" w:pos="9090"/>
      </w:tabs>
      <w:ind w:right="29"/>
      <w:rPr>
        <w:rFonts w:ascii="Verdana" w:hAnsi="Verdana"/>
        <w:bCs/>
        <w:color w:val="003300"/>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39351"/>
      <w:docPartObj>
        <w:docPartGallery w:val="Page Numbers (Bottom of Page)"/>
        <w:docPartUnique/>
      </w:docPartObj>
    </w:sdtPr>
    <w:sdtEndPr>
      <w:rPr>
        <w:noProof/>
      </w:rPr>
    </w:sdtEndPr>
    <w:sdtContent>
      <w:p w14:paraId="5D36025A" w14:textId="77777777" w:rsidR="00922692" w:rsidRDefault="00922692">
        <w:pPr>
          <w:pStyle w:val="Footer"/>
          <w:jc w:val="right"/>
        </w:pPr>
        <w:r>
          <w:fldChar w:fldCharType="begin"/>
        </w:r>
        <w:r>
          <w:instrText xml:space="preserve"> PAGE   \* MERGEFORMAT </w:instrText>
        </w:r>
        <w:r>
          <w:fldChar w:fldCharType="separate"/>
        </w:r>
        <w:r w:rsidR="00C62D37">
          <w:rPr>
            <w:noProof/>
          </w:rPr>
          <w:t>20</w:t>
        </w:r>
        <w:r>
          <w:rPr>
            <w:noProof/>
          </w:rPr>
          <w:fldChar w:fldCharType="end"/>
        </w:r>
      </w:p>
    </w:sdtContent>
  </w:sdt>
  <w:p w14:paraId="7C052EBA" w14:textId="77777777" w:rsidR="00922692" w:rsidRPr="004F7761" w:rsidRDefault="00922692" w:rsidP="004F7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C7FC7" w14:textId="77777777" w:rsidR="00871335" w:rsidRDefault="00871335">
      <w:r>
        <w:separator/>
      </w:r>
    </w:p>
  </w:footnote>
  <w:footnote w:type="continuationSeparator" w:id="0">
    <w:p w14:paraId="327CACF3" w14:textId="77777777" w:rsidR="00871335" w:rsidRDefault="00871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8778" w14:textId="77777777" w:rsidR="00922692" w:rsidRPr="009140E4" w:rsidRDefault="00922692" w:rsidP="009140E4">
    <w:pPr>
      <w:pStyle w:val="Header"/>
      <w:jc w:val="center"/>
      <w:rPr>
        <w:rFonts w:asciiTheme="minorHAnsi" w:hAnsiTheme="minorHAns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5E99" w14:textId="06F64D85" w:rsidR="00922692" w:rsidRPr="00D90A5D" w:rsidRDefault="00922692" w:rsidP="001D5A9F">
    <w:pPr>
      <w:pStyle w:val="Header"/>
      <w:tabs>
        <w:tab w:val="clear" w:pos="4320"/>
        <w:tab w:val="clear" w:pos="8640"/>
        <w:tab w:val="right" w:pos="9075"/>
      </w:tabs>
      <w:rPr>
        <w:rFonts w:asciiTheme="minorHAnsi" w:hAnsiTheme="minorHAnsi"/>
        <w:color w:val="808080" w:themeColor="background1" w:themeShade="80"/>
        <w:sz w:val="16"/>
        <w:szCs w:val="16"/>
      </w:rPr>
    </w:pPr>
    <w:r w:rsidRPr="00D90A5D">
      <w:rPr>
        <w:rFonts w:asciiTheme="minorHAnsi" w:hAnsiTheme="minorHAnsi"/>
        <w:color w:val="808080" w:themeColor="background1" w:themeShade="80"/>
        <w:sz w:val="16"/>
        <w:szCs w:val="16"/>
      </w:rPr>
      <w:t>Business Plan</w:t>
    </w:r>
    <w:r w:rsidRPr="00D90A5D">
      <w:rPr>
        <w:rFonts w:asciiTheme="minorHAnsi" w:hAnsiTheme="minorHAnsi"/>
        <w:color w:val="808080" w:themeColor="background1" w:themeShade="80"/>
        <w:sz w:val="16"/>
        <w:szCs w:val="16"/>
      </w:rPr>
      <w:tab/>
    </w:r>
    <w:r w:rsidR="003B667B">
      <w:rPr>
        <w:rFonts w:asciiTheme="minorHAnsi" w:hAnsiTheme="minorHAnsi"/>
        <w:color w:val="808080" w:themeColor="background1" w:themeShade="80"/>
        <w:sz w:val="16"/>
        <w:szCs w:val="16"/>
      </w:rPr>
      <w:t>________ Srl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8F77E" w14:textId="77777777" w:rsidR="00922692" w:rsidRPr="00751B06" w:rsidRDefault="00922692" w:rsidP="00BE13A8">
    <w:pPr>
      <w:pStyle w:val="Header"/>
      <w:jc w:val="center"/>
      <w:rPr>
        <w:rFonts w:asciiTheme="minorHAnsi" w:hAnsiTheme="minorHAnsi"/>
        <w:sz w:val="18"/>
        <w:szCs w:val="18"/>
      </w:rPr>
    </w:pPr>
    <w:r w:rsidRPr="00751B06">
      <w:rPr>
        <w:rFonts w:asciiTheme="minorHAnsi" w:hAnsiTheme="minorHAnsi"/>
        <w:sz w:val="18"/>
        <w:szCs w:val="18"/>
      </w:rPr>
      <w:t>BUSINESS PLAN</w:t>
    </w:r>
  </w:p>
  <w:p w14:paraId="7C6B7483" w14:textId="77777777" w:rsidR="00922692" w:rsidRPr="009140E4" w:rsidRDefault="00922692" w:rsidP="009140E4">
    <w:pPr>
      <w:pStyle w:val="Header"/>
      <w:jc w:val="center"/>
      <w:rPr>
        <w:rFonts w:asciiTheme="minorHAnsi" w:hAnsiTheme="minorHAns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8.75pt;height:15pt" o:bullet="t">
        <v:imagedata r:id="rId1" o:title="Duck_orange"/>
      </v:shape>
    </w:pict>
  </w:numPicBullet>
  <w:numPicBullet w:numPicBulletId="1">
    <w:pict>
      <v:shape id="_x0000_i1053" type="#_x0000_t75" style="width:11.25pt;height:12pt" o:bullet="t">
        <v:imagedata r:id="rId2" o:title="SunIcon"/>
      </v:shape>
    </w:pict>
  </w:numPicBullet>
  <w:numPicBullet w:numPicBulletId="2">
    <w:pict>
      <v:shape id="_x0000_i1054" type="#_x0000_t75" style="width:9pt;height:9pt;visibility:visible;mso-wrap-style:square" o:bullet="t">
        <v:imagedata r:id="rId3" o:title=""/>
      </v:shape>
    </w:pict>
  </w:numPicBullet>
  <w:numPicBullet w:numPicBulletId="3">
    <w:pict>
      <v:shape id="_x0000_i1055" type="#_x0000_t75" style="width:11.25pt;height:11.25pt" o:bullet="t">
        <v:imagedata r:id="rId4" o:title="steering_s"/>
      </v:shape>
    </w:pict>
  </w:numPicBullet>
  <w:numPicBullet w:numPicBulletId="4">
    <w:pict>
      <v:shape id="_x0000_i1056" type="#_x0000_t75" style="width:18.75pt;height:15pt" o:bullet="t">
        <v:imagedata r:id="rId5" o:title="Duck_red"/>
      </v:shape>
    </w:pict>
  </w:numPicBullet>
  <w:numPicBullet w:numPicBulletId="5">
    <w:pict>
      <v:shape id="_x0000_i1057" type="#_x0000_t75" style="width:11.25pt;height:12pt;visibility:visible;mso-wrap-style:square" o:bullet="t">
        <v:imagedata r:id="rId6" o:title=""/>
      </v:shape>
    </w:pict>
  </w:numPicBullet>
  <w:numPicBullet w:numPicBulletId="6">
    <w:pict>
      <v:shape id="_x0000_i1058" type="#_x0000_t75" style="width:30pt;height:22.5pt" o:bullet="t">
        <v:imagedata r:id="rId7" o:title="pill"/>
      </v:shape>
    </w:pict>
  </w:numPicBullet>
  <w:numPicBullet w:numPicBulletId="7">
    <w:pict>
      <v:shape id="_x0000_i1059" type="#_x0000_t75" style="width:53.25pt;height:75pt" o:bullet="t">
        <v:imagedata r:id="rId8" o:title="eye"/>
      </v:shape>
    </w:pict>
  </w:numPicBullet>
  <w:numPicBullet w:numPicBulletId="8">
    <w:pict>
      <v:shape id="_x0000_i1060" type="#_x0000_t75" style="width:30pt;height:22.5pt" o:bullet="t">
        <v:imagedata r:id="rId9" o:title="pill"/>
      </v:shape>
    </w:pict>
  </w:numPicBullet>
  <w:numPicBullet w:numPicBulletId="9">
    <w:pict>
      <v:shape id="_x0000_i1061" type="#_x0000_t75" style="width:30pt;height:23.25pt" o:bullet="t">
        <v:imagedata r:id="rId10" o:title="pill"/>
      </v:shape>
    </w:pict>
  </w:numPicBullet>
  <w:numPicBullet w:numPicBulletId="10">
    <w:pict>
      <v:shape id="_x0000_i1062" type="#_x0000_t75" style="width:48pt;height:63pt" o:bullet="t">
        <v:imagedata r:id="rId11" o:title="bulit4e"/>
      </v:shape>
    </w:pict>
  </w:numPicBullet>
  <w:numPicBullet w:numPicBulletId="11">
    <w:pict>
      <v:shape id="_x0000_i1063" type="#_x0000_t75" style="width:30pt;height:21.75pt" o:bullet="t">
        <v:imagedata r:id="rId12" o:title="a"/>
      </v:shape>
    </w:pict>
  </w:numPicBullet>
  <w:abstractNum w:abstractNumId="0" w15:restartNumberingAfterBreak="0">
    <w:nsid w:val="00000003"/>
    <w:multiLevelType w:val="singleLevel"/>
    <w:tmpl w:val="00000003"/>
    <w:name w:val="WW8Num7"/>
    <w:lvl w:ilvl="0">
      <w:start w:val="1"/>
      <w:numFmt w:val="decimal"/>
      <w:lvlText w:val="2.%1"/>
      <w:lvlJc w:val="left"/>
      <w:pPr>
        <w:tabs>
          <w:tab w:val="num" w:pos="1080"/>
        </w:tabs>
        <w:ind w:left="1080" w:hanging="360"/>
      </w:pPr>
    </w:lvl>
  </w:abstractNum>
  <w:abstractNum w:abstractNumId="1" w15:restartNumberingAfterBreak="0">
    <w:nsid w:val="00000004"/>
    <w:multiLevelType w:val="singleLevel"/>
    <w:tmpl w:val="00000004"/>
    <w:name w:val="WW8Num9"/>
    <w:lvl w:ilvl="0">
      <w:start w:val="1"/>
      <w:numFmt w:val="decimal"/>
      <w:lvlText w:val="%1. "/>
      <w:lvlJc w:val="left"/>
      <w:pPr>
        <w:tabs>
          <w:tab w:val="num" w:pos="360"/>
        </w:tabs>
        <w:ind w:left="360" w:hanging="360"/>
      </w:pPr>
      <w:rPr>
        <w:rFonts w:ascii="Charter BT" w:hAnsi="Charter BT"/>
        <w:b w:val="0"/>
        <w:i w:val="0"/>
        <w:sz w:val="20"/>
        <w:u w:val="none"/>
      </w:rPr>
    </w:lvl>
  </w:abstractNum>
  <w:abstractNum w:abstractNumId="2" w15:restartNumberingAfterBreak="0">
    <w:nsid w:val="02077547"/>
    <w:multiLevelType w:val="hybridMultilevel"/>
    <w:tmpl w:val="E6A4CDEA"/>
    <w:lvl w:ilvl="0" w:tplc="6E460668">
      <w:start w:val="1"/>
      <w:numFmt w:val="decimal"/>
      <w:lvlText w:val="%1."/>
      <w:lvlJc w:val="left"/>
      <w:pPr>
        <w:ind w:left="823" w:hanging="721"/>
      </w:pPr>
      <w:rPr>
        <w:rFonts w:ascii="Cambria" w:eastAsia="Cambria" w:hAnsi="Cambria" w:hint="default"/>
        <w:sz w:val="32"/>
        <w:szCs w:val="32"/>
      </w:rPr>
    </w:lvl>
    <w:lvl w:ilvl="1" w:tplc="324C037C">
      <w:start w:val="1"/>
      <w:numFmt w:val="lowerLetter"/>
      <w:lvlText w:val="%2."/>
      <w:lvlJc w:val="left"/>
      <w:pPr>
        <w:ind w:left="1650" w:hanging="564"/>
      </w:pPr>
      <w:rPr>
        <w:rFonts w:asciiTheme="minorHAnsi" w:eastAsia="Cambria" w:hAnsiTheme="minorHAnsi" w:hint="default"/>
        <w:spacing w:val="-1"/>
        <w:sz w:val="28"/>
        <w:szCs w:val="28"/>
      </w:rPr>
    </w:lvl>
    <w:lvl w:ilvl="2" w:tplc="69E04A74">
      <w:start w:val="1"/>
      <w:numFmt w:val="bullet"/>
      <w:lvlText w:val="•"/>
      <w:lvlJc w:val="left"/>
      <w:pPr>
        <w:ind w:left="1650" w:hanging="564"/>
      </w:pPr>
      <w:rPr>
        <w:rFonts w:hint="default"/>
      </w:rPr>
    </w:lvl>
    <w:lvl w:ilvl="3" w:tplc="BC768750">
      <w:start w:val="1"/>
      <w:numFmt w:val="bullet"/>
      <w:lvlText w:val="•"/>
      <w:lvlJc w:val="left"/>
      <w:pPr>
        <w:ind w:left="5485" w:hanging="564"/>
      </w:pPr>
      <w:rPr>
        <w:rFonts w:hint="default"/>
      </w:rPr>
    </w:lvl>
    <w:lvl w:ilvl="4" w:tplc="78667EEA">
      <w:start w:val="1"/>
      <w:numFmt w:val="bullet"/>
      <w:lvlText w:val="•"/>
      <w:lvlJc w:val="left"/>
      <w:pPr>
        <w:ind w:left="6635" w:hanging="564"/>
      </w:pPr>
      <w:rPr>
        <w:rFonts w:hint="default"/>
      </w:rPr>
    </w:lvl>
    <w:lvl w:ilvl="5" w:tplc="605076B0">
      <w:start w:val="1"/>
      <w:numFmt w:val="bullet"/>
      <w:lvlText w:val="•"/>
      <w:lvlJc w:val="left"/>
      <w:pPr>
        <w:ind w:left="7786" w:hanging="564"/>
      </w:pPr>
      <w:rPr>
        <w:rFonts w:hint="default"/>
      </w:rPr>
    </w:lvl>
    <w:lvl w:ilvl="6" w:tplc="A5D0B588">
      <w:start w:val="1"/>
      <w:numFmt w:val="bullet"/>
      <w:lvlText w:val="•"/>
      <w:lvlJc w:val="left"/>
      <w:pPr>
        <w:ind w:left="8937" w:hanging="564"/>
      </w:pPr>
      <w:rPr>
        <w:rFonts w:hint="default"/>
      </w:rPr>
    </w:lvl>
    <w:lvl w:ilvl="7" w:tplc="A132A4DE">
      <w:start w:val="1"/>
      <w:numFmt w:val="bullet"/>
      <w:lvlText w:val="•"/>
      <w:lvlJc w:val="left"/>
      <w:pPr>
        <w:ind w:left="10087" w:hanging="564"/>
      </w:pPr>
      <w:rPr>
        <w:rFonts w:hint="default"/>
      </w:rPr>
    </w:lvl>
    <w:lvl w:ilvl="8" w:tplc="59B0414C">
      <w:start w:val="1"/>
      <w:numFmt w:val="bullet"/>
      <w:lvlText w:val="•"/>
      <w:lvlJc w:val="left"/>
      <w:pPr>
        <w:ind w:left="11238" w:hanging="564"/>
      </w:pPr>
      <w:rPr>
        <w:rFonts w:hint="default"/>
      </w:rPr>
    </w:lvl>
  </w:abstractNum>
  <w:abstractNum w:abstractNumId="3" w15:restartNumberingAfterBreak="0">
    <w:nsid w:val="02F40438"/>
    <w:multiLevelType w:val="hybridMultilevel"/>
    <w:tmpl w:val="ECD89950"/>
    <w:lvl w:ilvl="0" w:tplc="844E371C">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D8C5742"/>
    <w:multiLevelType w:val="hybridMultilevel"/>
    <w:tmpl w:val="D1D8E1B8"/>
    <w:lvl w:ilvl="0" w:tplc="CD48E7D8">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255BC1"/>
    <w:multiLevelType w:val="hybridMultilevel"/>
    <w:tmpl w:val="EDB2681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15:restartNumberingAfterBreak="0">
    <w:nsid w:val="12CF34C3"/>
    <w:multiLevelType w:val="hybridMultilevel"/>
    <w:tmpl w:val="D1D8E1B8"/>
    <w:lvl w:ilvl="0" w:tplc="CD48E7D8">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D0D2073"/>
    <w:multiLevelType w:val="hybridMultilevel"/>
    <w:tmpl w:val="3080E376"/>
    <w:lvl w:ilvl="0" w:tplc="B52839CA">
      <w:start w:val="1"/>
      <w:numFmt w:val="bullet"/>
      <w:lvlText w:val=""/>
      <w:lvlPicBulletId w:val="5"/>
      <w:lvlJc w:val="left"/>
      <w:pPr>
        <w:tabs>
          <w:tab w:val="num" w:pos="720"/>
        </w:tabs>
        <w:ind w:left="720" w:hanging="360"/>
      </w:pPr>
      <w:rPr>
        <w:rFonts w:ascii="Symbol" w:hAnsi="Symbol" w:hint="default"/>
      </w:rPr>
    </w:lvl>
    <w:lvl w:ilvl="1" w:tplc="4CAAA3C0" w:tentative="1">
      <w:start w:val="1"/>
      <w:numFmt w:val="bullet"/>
      <w:lvlText w:val=""/>
      <w:lvlJc w:val="left"/>
      <w:pPr>
        <w:tabs>
          <w:tab w:val="num" w:pos="1440"/>
        </w:tabs>
        <w:ind w:left="1440" w:hanging="360"/>
      </w:pPr>
      <w:rPr>
        <w:rFonts w:ascii="Symbol" w:hAnsi="Symbol" w:hint="default"/>
      </w:rPr>
    </w:lvl>
    <w:lvl w:ilvl="2" w:tplc="9A1241B6" w:tentative="1">
      <w:start w:val="1"/>
      <w:numFmt w:val="bullet"/>
      <w:lvlText w:val=""/>
      <w:lvlJc w:val="left"/>
      <w:pPr>
        <w:tabs>
          <w:tab w:val="num" w:pos="2160"/>
        </w:tabs>
        <w:ind w:left="2160" w:hanging="360"/>
      </w:pPr>
      <w:rPr>
        <w:rFonts w:ascii="Symbol" w:hAnsi="Symbol" w:hint="default"/>
      </w:rPr>
    </w:lvl>
    <w:lvl w:ilvl="3" w:tplc="44E0BABA" w:tentative="1">
      <w:start w:val="1"/>
      <w:numFmt w:val="bullet"/>
      <w:lvlText w:val=""/>
      <w:lvlJc w:val="left"/>
      <w:pPr>
        <w:tabs>
          <w:tab w:val="num" w:pos="2880"/>
        </w:tabs>
        <w:ind w:left="2880" w:hanging="360"/>
      </w:pPr>
      <w:rPr>
        <w:rFonts w:ascii="Symbol" w:hAnsi="Symbol" w:hint="default"/>
      </w:rPr>
    </w:lvl>
    <w:lvl w:ilvl="4" w:tplc="03F8BA96" w:tentative="1">
      <w:start w:val="1"/>
      <w:numFmt w:val="bullet"/>
      <w:lvlText w:val=""/>
      <w:lvlJc w:val="left"/>
      <w:pPr>
        <w:tabs>
          <w:tab w:val="num" w:pos="3600"/>
        </w:tabs>
        <w:ind w:left="3600" w:hanging="360"/>
      </w:pPr>
      <w:rPr>
        <w:rFonts w:ascii="Symbol" w:hAnsi="Symbol" w:hint="default"/>
      </w:rPr>
    </w:lvl>
    <w:lvl w:ilvl="5" w:tplc="80FA551C" w:tentative="1">
      <w:start w:val="1"/>
      <w:numFmt w:val="bullet"/>
      <w:lvlText w:val=""/>
      <w:lvlJc w:val="left"/>
      <w:pPr>
        <w:tabs>
          <w:tab w:val="num" w:pos="4320"/>
        </w:tabs>
        <w:ind w:left="4320" w:hanging="360"/>
      </w:pPr>
      <w:rPr>
        <w:rFonts w:ascii="Symbol" w:hAnsi="Symbol" w:hint="default"/>
      </w:rPr>
    </w:lvl>
    <w:lvl w:ilvl="6" w:tplc="9DBCD080" w:tentative="1">
      <w:start w:val="1"/>
      <w:numFmt w:val="bullet"/>
      <w:lvlText w:val=""/>
      <w:lvlJc w:val="left"/>
      <w:pPr>
        <w:tabs>
          <w:tab w:val="num" w:pos="5040"/>
        </w:tabs>
        <w:ind w:left="5040" w:hanging="360"/>
      </w:pPr>
      <w:rPr>
        <w:rFonts w:ascii="Symbol" w:hAnsi="Symbol" w:hint="default"/>
      </w:rPr>
    </w:lvl>
    <w:lvl w:ilvl="7" w:tplc="360CE648" w:tentative="1">
      <w:start w:val="1"/>
      <w:numFmt w:val="bullet"/>
      <w:lvlText w:val=""/>
      <w:lvlJc w:val="left"/>
      <w:pPr>
        <w:tabs>
          <w:tab w:val="num" w:pos="5760"/>
        </w:tabs>
        <w:ind w:left="5760" w:hanging="360"/>
      </w:pPr>
      <w:rPr>
        <w:rFonts w:ascii="Symbol" w:hAnsi="Symbol" w:hint="default"/>
      </w:rPr>
    </w:lvl>
    <w:lvl w:ilvl="8" w:tplc="F8127E4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02397F"/>
    <w:multiLevelType w:val="hybridMultilevel"/>
    <w:tmpl w:val="DAB6324E"/>
    <w:lvl w:ilvl="0" w:tplc="5C14F000">
      <w:start w:val="1"/>
      <w:numFmt w:val="lowerLetter"/>
      <w:lvlText w:val="%1)"/>
      <w:lvlJc w:val="left"/>
      <w:pPr>
        <w:ind w:left="1170" w:hanging="360"/>
      </w:pPr>
      <w:rPr>
        <w:rFonts w:hint="default"/>
      </w:rPr>
    </w:lvl>
    <w:lvl w:ilvl="1" w:tplc="04020019" w:tentative="1">
      <w:start w:val="1"/>
      <w:numFmt w:val="lowerLetter"/>
      <w:lvlText w:val="%2."/>
      <w:lvlJc w:val="left"/>
      <w:pPr>
        <w:ind w:left="1890" w:hanging="360"/>
      </w:pPr>
    </w:lvl>
    <w:lvl w:ilvl="2" w:tplc="0402001B" w:tentative="1">
      <w:start w:val="1"/>
      <w:numFmt w:val="lowerRoman"/>
      <w:lvlText w:val="%3."/>
      <w:lvlJc w:val="right"/>
      <w:pPr>
        <w:ind w:left="2610" w:hanging="180"/>
      </w:pPr>
    </w:lvl>
    <w:lvl w:ilvl="3" w:tplc="0402000F" w:tentative="1">
      <w:start w:val="1"/>
      <w:numFmt w:val="decimal"/>
      <w:lvlText w:val="%4."/>
      <w:lvlJc w:val="left"/>
      <w:pPr>
        <w:ind w:left="3330" w:hanging="360"/>
      </w:pPr>
    </w:lvl>
    <w:lvl w:ilvl="4" w:tplc="04020019" w:tentative="1">
      <w:start w:val="1"/>
      <w:numFmt w:val="lowerLetter"/>
      <w:lvlText w:val="%5."/>
      <w:lvlJc w:val="left"/>
      <w:pPr>
        <w:ind w:left="4050" w:hanging="360"/>
      </w:pPr>
    </w:lvl>
    <w:lvl w:ilvl="5" w:tplc="0402001B" w:tentative="1">
      <w:start w:val="1"/>
      <w:numFmt w:val="lowerRoman"/>
      <w:lvlText w:val="%6."/>
      <w:lvlJc w:val="right"/>
      <w:pPr>
        <w:ind w:left="4770" w:hanging="180"/>
      </w:pPr>
    </w:lvl>
    <w:lvl w:ilvl="6" w:tplc="0402000F" w:tentative="1">
      <w:start w:val="1"/>
      <w:numFmt w:val="decimal"/>
      <w:lvlText w:val="%7."/>
      <w:lvlJc w:val="left"/>
      <w:pPr>
        <w:ind w:left="5490" w:hanging="360"/>
      </w:pPr>
    </w:lvl>
    <w:lvl w:ilvl="7" w:tplc="04020019" w:tentative="1">
      <w:start w:val="1"/>
      <w:numFmt w:val="lowerLetter"/>
      <w:lvlText w:val="%8."/>
      <w:lvlJc w:val="left"/>
      <w:pPr>
        <w:ind w:left="6210" w:hanging="360"/>
      </w:pPr>
    </w:lvl>
    <w:lvl w:ilvl="8" w:tplc="0402001B" w:tentative="1">
      <w:start w:val="1"/>
      <w:numFmt w:val="lowerRoman"/>
      <w:lvlText w:val="%9."/>
      <w:lvlJc w:val="right"/>
      <w:pPr>
        <w:ind w:left="6930" w:hanging="180"/>
      </w:pPr>
    </w:lvl>
  </w:abstractNum>
  <w:abstractNum w:abstractNumId="9" w15:restartNumberingAfterBreak="0">
    <w:nsid w:val="1F257837"/>
    <w:multiLevelType w:val="hybridMultilevel"/>
    <w:tmpl w:val="70B40FA6"/>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1125596"/>
    <w:multiLevelType w:val="hybridMultilevel"/>
    <w:tmpl w:val="1C847C7E"/>
    <w:lvl w:ilvl="0" w:tplc="8A2EA42E">
      <w:start w:val="1"/>
      <w:numFmt w:val="bullet"/>
      <w:lvlText w:val=""/>
      <w:lvlPicBulletId w:val="9"/>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13529DD"/>
    <w:multiLevelType w:val="hybridMultilevel"/>
    <w:tmpl w:val="FC062E6E"/>
    <w:lvl w:ilvl="0" w:tplc="04F456EC">
      <w:start w:val="1"/>
      <w:numFmt w:val="bullet"/>
      <w:lvlText w:val=""/>
      <w:lvlPicBulletId w:val="10"/>
      <w:lvlJc w:val="left"/>
      <w:pPr>
        <w:ind w:left="1080" w:hanging="360"/>
      </w:pPr>
      <w:rPr>
        <w:rFonts w:ascii="Symbol" w:hAnsi="Symbol"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28772961"/>
    <w:multiLevelType w:val="multilevel"/>
    <w:tmpl w:val="A100E8BE"/>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D57C5B"/>
    <w:multiLevelType w:val="hybridMultilevel"/>
    <w:tmpl w:val="120CC968"/>
    <w:lvl w:ilvl="0" w:tplc="5614A378">
      <w:start w:val="1"/>
      <w:numFmt w:val="decimal"/>
      <w:lvlText w:val="%1."/>
      <w:lvlJc w:val="left"/>
      <w:pPr>
        <w:ind w:left="647" w:hanging="541"/>
      </w:pPr>
      <w:rPr>
        <w:rFonts w:ascii="Cambria" w:eastAsia="Cambria" w:hAnsi="Cambria" w:hint="default"/>
        <w:sz w:val="28"/>
        <w:szCs w:val="28"/>
      </w:rPr>
    </w:lvl>
    <w:lvl w:ilvl="1" w:tplc="C1CE775E">
      <w:start w:val="1"/>
      <w:numFmt w:val="decimal"/>
      <w:lvlText w:val="%2."/>
      <w:lvlJc w:val="left"/>
      <w:pPr>
        <w:ind w:left="1325" w:hanging="541"/>
      </w:pPr>
      <w:rPr>
        <w:rFonts w:ascii="Cambria" w:eastAsia="Cambria" w:hAnsi="Cambria" w:hint="default"/>
        <w:sz w:val="28"/>
        <w:szCs w:val="28"/>
      </w:rPr>
    </w:lvl>
    <w:lvl w:ilvl="2" w:tplc="E5187922">
      <w:start w:val="1"/>
      <w:numFmt w:val="bullet"/>
      <w:lvlText w:val="•"/>
      <w:lvlJc w:val="left"/>
      <w:pPr>
        <w:ind w:left="2715" w:hanging="541"/>
      </w:pPr>
      <w:rPr>
        <w:rFonts w:hint="default"/>
      </w:rPr>
    </w:lvl>
    <w:lvl w:ilvl="3" w:tplc="84E6D26A">
      <w:start w:val="1"/>
      <w:numFmt w:val="bullet"/>
      <w:lvlText w:val="•"/>
      <w:lvlJc w:val="left"/>
      <w:pPr>
        <w:ind w:left="4106" w:hanging="541"/>
      </w:pPr>
      <w:rPr>
        <w:rFonts w:hint="default"/>
      </w:rPr>
    </w:lvl>
    <w:lvl w:ilvl="4" w:tplc="B73C2D46">
      <w:start w:val="1"/>
      <w:numFmt w:val="bullet"/>
      <w:lvlText w:val="•"/>
      <w:lvlJc w:val="left"/>
      <w:pPr>
        <w:ind w:left="5496" w:hanging="541"/>
      </w:pPr>
      <w:rPr>
        <w:rFonts w:hint="default"/>
      </w:rPr>
    </w:lvl>
    <w:lvl w:ilvl="5" w:tplc="49084844">
      <w:start w:val="1"/>
      <w:numFmt w:val="bullet"/>
      <w:lvlText w:val="•"/>
      <w:lvlJc w:val="left"/>
      <w:pPr>
        <w:ind w:left="6887" w:hanging="541"/>
      </w:pPr>
      <w:rPr>
        <w:rFonts w:hint="default"/>
      </w:rPr>
    </w:lvl>
    <w:lvl w:ilvl="6" w:tplc="ECC02722">
      <w:start w:val="1"/>
      <w:numFmt w:val="bullet"/>
      <w:lvlText w:val="•"/>
      <w:lvlJc w:val="left"/>
      <w:pPr>
        <w:ind w:left="8277" w:hanging="541"/>
      </w:pPr>
      <w:rPr>
        <w:rFonts w:hint="default"/>
      </w:rPr>
    </w:lvl>
    <w:lvl w:ilvl="7" w:tplc="A106D46C">
      <w:start w:val="1"/>
      <w:numFmt w:val="bullet"/>
      <w:lvlText w:val="•"/>
      <w:lvlJc w:val="left"/>
      <w:pPr>
        <w:ind w:left="9668" w:hanging="541"/>
      </w:pPr>
      <w:rPr>
        <w:rFonts w:hint="default"/>
      </w:rPr>
    </w:lvl>
    <w:lvl w:ilvl="8" w:tplc="BEF441E8">
      <w:start w:val="1"/>
      <w:numFmt w:val="bullet"/>
      <w:lvlText w:val="•"/>
      <w:lvlJc w:val="left"/>
      <w:pPr>
        <w:ind w:left="11059" w:hanging="541"/>
      </w:pPr>
      <w:rPr>
        <w:rFonts w:hint="default"/>
      </w:rPr>
    </w:lvl>
  </w:abstractNum>
  <w:abstractNum w:abstractNumId="14" w15:restartNumberingAfterBreak="0">
    <w:nsid w:val="2BF751F3"/>
    <w:multiLevelType w:val="hybridMultilevel"/>
    <w:tmpl w:val="68F02832"/>
    <w:lvl w:ilvl="0" w:tplc="82EE8344">
      <w:start w:val="1"/>
      <w:numFmt w:val="lowerLetter"/>
      <w:lvlText w:val="%1)"/>
      <w:lvlJc w:val="left"/>
      <w:pPr>
        <w:ind w:left="1980" w:hanging="360"/>
      </w:pPr>
      <w:rPr>
        <w:rFonts w:hint="default"/>
        <w:sz w:val="22"/>
      </w:rPr>
    </w:lvl>
    <w:lvl w:ilvl="1" w:tplc="04020019" w:tentative="1">
      <w:start w:val="1"/>
      <w:numFmt w:val="lowerLetter"/>
      <w:lvlText w:val="%2."/>
      <w:lvlJc w:val="left"/>
      <w:pPr>
        <w:ind w:left="2700" w:hanging="360"/>
      </w:pPr>
    </w:lvl>
    <w:lvl w:ilvl="2" w:tplc="0402001B" w:tentative="1">
      <w:start w:val="1"/>
      <w:numFmt w:val="lowerRoman"/>
      <w:lvlText w:val="%3."/>
      <w:lvlJc w:val="right"/>
      <w:pPr>
        <w:ind w:left="3420" w:hanging="180"/>
      </w:pPr>
    </w:lvl>
    <w:lvl w:ilvl="3" w:tplc="0402000F" w:tentative="1">
      <w:start w:val="1"/>
      <w:numFmt w:val="decimal"/>
      <w:lvlText w:val="%4."/>
      <w:lvlJc w:val="left"/>
      <w:pPr>
        <w:ind w:left="4140" w:hanging="360"/>
      </w:pPr>
    </w:lvl>
    <w:lvl w:ilvl="4" w:tplc="04020019" w:tentative="1">
      <w:start w:val="1"/>
      <w:numFmt w:val="lowerLetter"/>
      <w:lvlText w:val="%5."/>
      <w:lvlJc w:val="left"/>
      <w:pPr>
        <w:ind w:left="4860" w:hanging="360"/>
      </w:pPr>
    </w:lvl>
    <w:lvl w:ilvl="5" w:tplc="0402001B" w:tentative="1">
      <w:start w:val="1"/>
      <w:numFmt w:val="lowerRoman"/>
      <w:lvlText w:val="%6."/>
      <w:lvlJc w:val="right"/>
      <w:pPr>
        <w:ind w:left="5580" w:hanging="180"/>
      </w:pPr>
    </w:lvl>
    <w:lvl w:ilvl="6" w:tplc="0402000F" w:tentative="1">
      <w:start w:val="1"/>
      <w:numFmt w:val="decimal"/>
      <w:lvlText w:val="%7."/>
      <w:lvlJc w:val="left"/>
      <w:pPr>
        <w:ind w:left="6300" w:hanging="360"/>
      </w:pPr>
    </w:lvl>
    <w:lvl w:ilvl="7" w:tplc="04020019" w:tentative="1">
      <w:start w:val="1"/>
      <w:numFmt w:val="lowerLetter"/>
      <w:lvlText w:val="%8."/>
      <w:lvlJc w:val="left"/>
      <w:pPr>
        <w:ind w:left="7020" w:hanging="360"/>
      </w:pPr>
    </w:lvl>
    <w:lvl w:ilvl="8" w:tplc="0402001B" w:tentative="1">
      <w:start w:val="1"/>
      <w:numFmt w:val="lowerRoman"/>
      <w:lvlText w:val="%9."/>
      <w:lvlJc w:val="right"/>
      <w:pPr>
        <w:ind w:left="7740" w:hanging="180"/>
      </w:pPr>
    </w:lvl>
  </w:abstractNum>
  <w:abstractNum w:abstractNumId="15" w15:restartNumberingAfterBreak="0">
    <w:nsid w:val="3018392C"/>
    <w:multiLevelType w:val="hybridMultilevel"/>
    <w:tmpl w:val="3932A7A8"/>
    <w:lvl w:ilvl="0" w:tplc="FBC2FE38">
      <w:start w:val="1"/>
      <w:numFmt w:val="lowerLetter"/>
      <w:lvlText w:val="%1)"/>
      <w:lvlJc w:val="left"/>
      <w:pPr>
        <w:ind w:left="1980" w:hanging="360"/>
      </w:pPr>
      <w:rPr>
        <w:rFonts w:hint="default"/>
        <w:sz w:val="22"/>
      </w:rPr>
    </w:lvl>
    <w:lvl w:ilvl="1" w:tplc="04020019" w:tentative="1">
      <w:start w:val="1"/>
      <w:numFmt w:val="lowerLetter"/>
      <w:lvlText w:val="%2."/>
      <w:lvlJc w:val="left"/>
      <w:pPr>
        <w:ind w:left="2700" w:hanging="360"/>
      </w:pPr>
    </w:lvl>
    <w:lvl w:ilvl="2" w:tplc="0402001B" w:tentative="1">
      <w:start w:val="1"/>
      <w:numFmt w:val="lowerRoman"/>
      <w:lvlText w:val="%3."/>
      <w:lvlJc w:val="right"/>
      <w:pPr>
        <w:ind w:left="3420" w:hanging="180"/>
      </w:pPr>
    </w:lvl>
    <w:lvl w:ilvl="3" w:tplc="0402000F" w:tentative="1">
      <w:start w:val="1"/>
      <w:numFmt w:val="decimal"/>
      <w:lvlText w:val="%4."/>
      <w:lvlJc w:val="left"/>
      <w:pPr>
        <w:ind w:left="4140" w:hanging="360"/>
      </w:pPr>
    </w:lvl>
    <w:lvl w:ilvl="4" w:tplc="04020019" w:tentative="1">
      <w:start w:val="1"/>
      <w:numFmt w:val="lowerLetter"/>
      <w:lvlText w:val="%5."/>
      <w:lvlJc w:val="left"/>
      <w:pPr>
        <w:ind w:left="4860" w:hanging="360"/>
      </w:pPr>
    </w:lvl>
    <w:lvl w:ilvl="5" w:tplc="0402001B" w:tentative="1">
      <w:start w:val="1"/>
      <w:numFmt w:val="lowerRoman"/>
      <w:lvlText w:val="%6."/>
      <w:lvlJc w:val="right"/>
      <w:pPr>
        <w:ind w:left="5580" w:hanging="180"/>
      </w:pPr>
    </w:lvl>
    <w:lvl w:ilvl="6" w:tplc="0402000F" w:tentative="1">
      <w:start w:val="1"/>
      <w:numFmt w:val="decimal"/>
      <w:lvlText w:val="%7."/>
      <w:lvlJc w:val="left"/>
      <w:pPr>
        <w:ind w:left="6300" w:hanging="360"/>
      </w:pPr>
    </w:lvl>
    <w:lvl w:ilvl="7" w:tplc="04020019" w:tentative="1">
      <w:start w:val="1"/>
      <w:numFmt w:val="lowerLetter"/>
      <w:lvlText w:val="%8."/>
      <w:lvlJc w:val="left"/>
      <w:pPr>
        <w:ind w:left="7020" w:hanging="360"/>
      </w:pPr>
    </w:lvl>
    <w:lvl w:ilvl="8" w:tplc="0402001B" w:tentative="1">
      <w:start w:val="1"/>
      <w:numFmt w:val="lowerRoman"/>
      <w:lvlText w:val="%9."/>
      <w:lvlJc w:val="right"/>
      <w:pPr>
        <w:ind w:left="7740" w:hanging="180"/>
      </w:pPr>
    </w:lvl>
  </w:abstractNum>
  <w:abstractNum w:abstractNumId="16" w15:restartNumberingAfterBreak="0">
    <w:nsid w:val="340E27CF"/>
    <w:multiLevelType w:val="hybridMultilevel"/>
    <w:tmpl w:val="86109C6C"/>
    <w:lvl w:ilvl="0" w:tplc="4A3E8F80">
      <w:start w:val="580"/>
      <w:numFmt w:val="bullet"/>
      <w:lvlText w:val="-"/>
      <w:lvlJc w:val="left"/>
      <w:pPr>
        <w:ind w:left="1080" w:hanging="360"/>
      </w:pPr>
      <w:rPr>
        <w:rFonts w:ascii="Calibri" w:eastAsia="Times New Roman" w:hAnsi="Calibri"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9B3804"/>
    <w:multiLevelType w:val="hybridMultilevel"/>
    <w:tmpl w:val="4C12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62062"/>
    <w:multiLevelType w:val="hybridMultilevel"/>
    <w:tmpl w:val="01D45A16"/>
    <w:lvl w:ilvl="0" w:tplc="A73ADF0A">
      <w:start w:val="3"/>
      <w:numFmt w:val="decimal"/>
      <w:lvlText w:val="%1."/>
      <w:lvlJc w:val="left"/>
      <w:pPr>
        <w:ind w:left="720" w:hanging="360"/>
      </w:pPr>
      <w:rPr>
        <w:rFonts w:hint="default"/>
        <w:color w:val="auto"/>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C175F2"/>
    <w:multiLevelType w:val="hybridMultilevel"/>
    <w:tmpl w:val="1D7EBDE6"/>
    <w:lvl w:ilvl="0" w:tplc="F5A2D156">
      <w:start w:val="1"/>
      <w:numFmt w:val="bullet"/>
      <w:lvlText w:val="•"/>
      <w:lvlJc w:val="left"/>
      <w:pPr>
        <w:ind w:left="2160" w:hanging="360"/>
      </w:pPr>
      <w:rPr>
        <w:rFonts w:ascii="Calibri" w:hAnsi="Calibri"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0" w15:restartNumberingAfterBreak="0">
    <w:nsid w:val="395409DA"/>
    <w:multiLevelType w:val="hybridMultilevel"/>
    <w:tmpl w:val="89564F82"/>
    <w:lvl w:ilvl="0" w:tplc="C0DAE7DA">
      <w:numFmt w:val="bullet"/>
      <w:lvlText w:val=""/>
      <w:lvlPicBulletId w:val="3"/>
      <w:lvlJc w:val="left"/>
      <w:pPr>
        <w:ind w:left="1620" w:hanging="360"/>
      </w:pPr>
      <w:rPr>
        <w:rFonts w:ascii="Wingdings" w:eastAsia="Times New Roman" w:hAnsi="Wingdings" w:cstheme="minorHAnsi" w:hint="default"/>
        <w:b/>
        <w:color w:val="FA8606"/>
        <w:sz w:val="28"/>
        <w:szCs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3B5020A8"/>
    <w:multiLevelType w:val="hybridMultilevel"/>
    <w:tmpl w:val="E5B61DF8"/>
    <w:lvl w:ilvl="0" w:tplc="E07CAD4E">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3CDF0783"/>
    <w:multiLevelType w:val="hybridMultilevel"/>
    <w:tmpl w:val="9B3CF99C"/>
    <w:lvl w:ilvl="0" w:tplc="D5FE2C3E">
      <w:start w:val="1"/>
      <w:numFmt w:val="lowerLetter"/>
      <w:lvlText w:val="%1)"/>
      <w:lvlJc w:val="left"/>
      <w:pPr>
        <w:ind w:left="1980" w:hanging="360"/>
      </w:pPr>
      <w:rPr>
        <w:rFonts w:hint="default"/>
      </w:rPr>
    </w:lvl>
    <w:lvl w:ilvl="1" w:tplc="04020019" w:tentative="1">
      <w:start w:val="1"/>
      <w:numFmt w:val="lowerLetter"/>
      <w:lvlText w:val="%2."/>
      <w:lvlJc w:val="left"/>
      <w:pPr>
        <w:ind w:left="2700" w:hanging="360"/>
      </w:pPr>
    </w:lvl>
    <w:lvl w:ilvl="2" w:tplc="0402001B" w:tentative="1">
      <w:start w:val="1"/>
      <w:numFmt w:val="lowerRoman"/>
      <w:lvlText w:val="%3."/>
      <w:lvlJc w:val="right"/>
      <w:pPr>
        <w:ind w:left="3420" w:hanging="180"/>
      </w:pPr>
    </w:lvl>
    <w:lvl w:ilvl="3" w:tplc="0402000F" w:tentative="1">
      <w:start w:val="1"/>
      <w:numFmt w:val="decimal"/>
      <w:lvlText w:val="%4."/>
      <w:lvlJc w:val="left"/>
      <w:pPr>
        <w:ind w:left="4140" w:hanging="360"/>
      </w:pPr>
    </w:lvl>
    <w:lvl w:ilvl="4" w:tplc="04020019" w:tentative="1">
      <w:start w:val="1"/>
      <w:numFmt w:val="lowerLetter"/>
      <w:lvlText w:val="%5."/>
      <w:lvlJc w:val="left"/>
      <w:pPr>
        <w:ind w:left="4860" w:hanging="360"/>
      </w:pPr>
    </w:lvl>
    <w:lvl w:ilvl="5" w:tplc="0402001B" w:tentative="1">
      <w:start w:val="1"/>
      <w:numFmt w:val="lowerRoman"/>
      <w:lvlText w:val="%6."/>
      <w:lvlJc w:val="right"/>
      <w:pPr>
        <w:ind w:left="5580" w:hanging="180"/>
      </w:pPr>
    </w:lvl>
    <w:lvl w:ilvl="6" w:tplc="0402000F" w:tentative="1">
      <w:start w:val="1"/>
      <w:numFmt w:val="decimal"/>
      <w:lvlText w:val="%7."/>
      <w:lvlJc w:val="left"/>
      <w:pPr>
        <w:ind w:left="6300" w:hanging="360"/>
      </w:pPr>
    </w:lvl>
    <w:lvl w:ilvl="7" w:tplc="04020019" w:tentative="1">
      <w:start w:val="1"/>
      <w:numFmt w:val="lowerLetter"/>
      <w:lvlText w:val="%8."/>
      <w:lvlJc w:val="left"/>
      <w:pPr>
        <w:ind w:left="7020" w:hanging="360"/>
      </w:pPr>
    </w:lvl>
    <w:lvl w:ilvl="8" w:tplc="0402001B" w:tentative="1">
      <w:start w:val="1"/>
      <w:numFmt w:val="lowerRoman"/>
      <w:lvlText w:val="%9."/>
      <w:lvlJc w:val="right"/>
      <w:pPr>
        <w:ind w:left="7740" w:hanging="180"/>
      </w:pPr>
    </w:lvl>
  </w:abstractNum>
  <w:abstractNum w:abstractNumId="23" w15:restartNumberingAfterBreak="0">
    <w:nsid w:val="3D727653"/>
    <w:multiLevelType w:val="hybridMultilevel"/>
    <w:tmpl w:val="5C34A558"/>
    <w:lvl w:ilvl="0" w:tplc="21F066A6">
      <w:start w:val="1"/>
      <w:numFmt w:val="bullet"/>
      <w:lvlText w:val=""/>
      <w:lvlJc w:val="left"/>
      <w:pPr>
        <w:ind w:left="189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E8A6F4F"/>
    <w:multiLevelType w:val="hybridMultilevel"/>
    <w:tmpl w:val="E662E008"/>
    <w:lvl w:ilvl="0" w:tplc="3A1EE3B2">
      <w:start w:val="1"/>
      <w:numFmt w:val="bullet"/>
      <w:lvlText w:val=""/>
      <w:lvlJc w:val="left"/>
      <w:pPr>
        <w:ind w:left="1080" w:hanging="360"/>
      </w:pPr>
      <w:rPr>
        <w:rFonts w:ascii="Wingdings" w:eastAsia="Times New Roman" w:hAnsi="Wingdings" w:cs="Times New Roman" w:hint="default"/>
        <w:color w:val="996633"/>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540A34"/>
    <w:multiLevelType w:val="hybridMultilevel"/>
    <w:tmpl w:val="0172B14E"/>
    <w:lvl w:ilvl="0" w:tplc="12DA9E08">
      <w:start w:val="1"/>
      <w:numFmt w:val="lowerRoman"/>
      <w:lvlText w:val="(%1)"/>
      <w:lvlJc w:val="left"/>
      <w:pPr>
        <w:ind w:left="1440" w:hanging="72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6" w15:restartNumberingAfterBreak="0">
    <w:nsid w:val="45064A49"/>
    <w:multiLevelType w:val="hybridMultilevel"/>
    <w:tmpl w:val="0816A8EA"/>
    <w:lvl w:ilvl="0" w:tplc="844E371C">
      <w:start w:val="1"/>
      <w:numFmt w:val="bullet"/>
      <w:lvlText w:val=""/>
      <w:lvlPicBulletId w:val="0"/>
      <w:lvlJc w:val="left"/>
      <w:pPr>
        <w:ind w:left="1620" w:hanging="360"/>
      </w:pPr>
      <w:rPr>
        <w:rFonts w:ascii="Symbol" w:hAnsi="Symbol" w:hint="default"/>
        <w:b/>
        <w:color w:val="auto"/>
        <w:sz w:val="28"/>
        <w:szCs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47AD6F03"/>
    <w:multiLevelType w:val="hybridMultilevel"/>
    <w:tmpl w:val="4DC25D58"/>
    <w:lvl w:ilvl="0" w:tplc="21F066A6">
      <w:start w:val="1"/>
      <w:numFmt w:val="bullet"/>
      <w:lvlText w:val=""/>
      <w:lvlJc w:val="left"/>
      <w:pPr>
        <w:ind w:left="1890" w:hanging="360"/>
      </w:pPr>
      <w:rPr>
        <w:rFonts w:ascii="Symbol" w:hAnsi="Symbol" w:hint="default"/>
      </w:rPr>
    </w:lvl>
    <w:lvl w:ilvl="1" w:tplc="F5A2D156">
      <w:start w:val="1"/>
      <w:numFmt w:val="bullet"/>
      <w:lvlText w:val="•"/>
      <w:lvlJc w:val="left"/>
      <w:pPr>
        <w:ind w:left="1440" w:hanging="360"/>
      </w:pPr>
      <w:rPr>
        <w:rFonts w:ascii="Calibri" w:hAnsi="Calibri"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2F242A5"/>
    <w:multiLevelType w:val="hybridMultilevel"/>
    <w:tmpl w:val="7B26BE2A"/>
    <w:lvl w:ilvl="0" w:tplc="04020003">
      <w:start w:val="1"/>
      <w:numFmt w:val="bullet"/>
      <w:lvlText w:val="o"/>
      <w:lvlJc w:val="left"/>
      <w:pPr>
        <w:ind w:left="2160" w:hanging="360"/>
      </w:pPr>
      <w:rPr>
        <w:rFonts w:ascii="Courier New" w:hAnsi="Courier New" w:cs="Courier New"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9" w15:restartNumberingAfterBreak="0">
    <w:nsid w:val="561D6625"/>
    <w:multiLevelType w:val="hybridMultilevel"/>
    <w:tmpl w:val="BF48C81A"/>
    <w:lvl w:ilvl="0" w:tplc="E66C824C">
      <w:start w:val="1"/>
      <w:numFmt w:val="bullet"/>
      <w:lvlText w:val=""/>
      <w:lvlPicBulletId w:val="10"/>
      <w:lvlJc w:val="left"/>
      <w:pPr>
        <w:ind w:left="1886" w:hanging="360"/>
      </w:pPr>
      <w:rPr>
        <w:rFonts w:ascii="Symbol" w:hAnsi="Symbol" w:hint="default"/>
        <w:color w:val="auto"/>
      </w:rPr>
    </w:lvl>
    <w:lvl w:ilvl="1" w:tplc="E66C824C">
      <w:start w:val="1"/>
      <w:numFmt w:val="bullet"/>
      <w:lvlText w:val=""/>
      <w:lvlPicBulletId w:val="1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A98"/>
    <w:multiLevelType w:val="hybridMultilevel"/>
    <w:tmpl w:val="B268CFE8"/>
    <w:lvl w:ilvl="0" w:tplc="5DACF258">
      <w:start w:val="2"/>
      <w:numFmt w:val="bullet"/>
      <w:lvlText w:val="-"/>
      <w:lvlJc w:val="left"/>
      <w:pPr>
        <w:ind w:left="1170" w:hanging="360"/>
      </w:pPr>
      <w:rPr>
        <w:rFonts w:ascii="Calibri" w:eastAsia="Times New Roman" w:hAnsi="Calibri" w:cstheme="minorHAnsi" w:hint="default"/>
      </w:rPr>
    </w:lvl>
    <w:lvl w:ilvl="1" w:tplc="04020003" w:tentative="1">
      <w:start w:val="1"/>
      <w:numFmt w:val="bullet"/>
      <w:lvlText w:val="o"/>
      <w:lvlJc w:val="left"/>
      <w:pPr>
        <w:ind w:left="1890" w:hanging="360"/>
      </w:pPr>
      <w:rPr>
        <w:rFonts w:ascii="Courier New" w:hAnsi="Courier New" w:cs="Courier New" w:hint="default"/>
      </w:rPr>
    </w:lvl>
    <w:lvl w:ilvl="2" w:tplc="04020005" w:tentative="1">
      <w:start w:val="1"/>
      <w:numFmt w:val="bullet"/>
      <w:lvlText w:val=""/>
      <w:lvlJc w:val="left"/>
      <w:pPr>
        <w:ind w:left="2610" w:hanging="360"/>
      </w:pPr>
      <w:rPr>
        <w:rFonts w:ascii="Wingdings" w:hAnsi="Wingdings" w:hint="default"/>
      </w:rPr>
    </w:lvl>
    <w:lvl w:ilvl="3" w:tplc="04020001" w:tentative="1">
      <w:start w:val="1"/>
      <w:numFmt w:val="bullet"/>
      <w:lvlText w:val=""/>
      <w:lvlJc w:val="left"/>
      <w:pPr>
        <w:ind w:left="3330" w:hanging="360"/>
      </w:pPr>
      <w:rPr>
        <w:rFonts w:ascii="Symbol" w:hAnsi="Symbol" w:hint="default"/>
      </w:rPr>
    </w:lvl>
    <w:lvl w:ilvl="4" w:tplc="04020003" w:tentative="1">
      <w:start w:val="1"/>
      <w:numFmt w:val="bullet"/>
      <w:lvlText w:val="o"/>
      <w:lvlJc w:val="left"/>
      <w:pPr>
        <w:ind w:left="4050" w:hanging="360"/>
      </w:pPr>
      <w:rPr>
        <w:rFonts w:ascii="Courier New" w:hAnsi="Courier New" w:cs="Courier New" w:hint="default"/>
      </w:rPr>
    </w:lvl>
    <w:lvl w:ilvl="5" w:tplc="04020005" w:tentative="1">
      <w:start w:val="1"/>
      <w:numFmt w:val="bullet"/>
      <w:lvlText w:val=""/>
      <w:lvlJc w:val="left"/>
      <w:pPr>
        <w:ind w:left="4770" w:hanging="360"/>
      </w:pPr>
      <w:rPr>
        <w:rFonts w:ascii="Wingdings" w:hAnsi="Wingdings" w:hint="default"/>
      </w:rPr>
    </w:lvl>
    <w:lvl w:ilvl="6" w:tplc="04020001" w:tentative="1">
      <w:start w:val="1"/>
      <w:numFmt w:val="bullet"/>
      <w:lvlText w:val=""/>
      <w:lvlJc w:val="left"/>
      <w:pPr>
        <w:ind w:left="5490" w:hanging="360"/>
      </w:pPr>
      <w:rPr>
        <w:rFonts w:ascii="Symbol" w:hAnsi="Symbol" w:hint="default"/>
      </w:rPr>
    </w:lvl>
    <w:lvl w:ilvl="7" w:tplc="04020003" w:tentative="1">
      <w:start w:val="1"/>
      <w:numFmt w:val="bullet"/>
      <w:lvlText w:val="o"/>
      <w:lvlJc w:val="left"/>
      <w:pPr>
        <w:ind w:left="6210" w:hanging="360"/>
      </w:pPr>
      <w:rPr>
        <w:rFonts w:ascii="Courier New" w:hAnsi="Courier New" w:cs="Courier New" w:hint="default"/>
      </w:rPr>
    </w:lvl>
    <w:lvl w:ilvl="8" w:tplc="04020005" w:tentative="1">
      <w:start w:val="1"/>
      <w:numFmt w:val="bullet"/>
      <w:lvlText w:val=""/>
      <w:lvlJc w:val="left"/>
      <w:pPr>
        <w:ind w:left="6930" w:hanging="360"/>
      </w:pPr>
      <w:rPr>
        <w:rFonts w:ascii="Wingdings" w:hAnsi="Wingdings" w:hint="default"/>
      </w:rPr>
    </w:lvl>
  </w:abstractNum>
  <w:abstractNum w:abstractNumId="31" w15:restartNumberingAfterBreak="0">
    <w:nsid w:val="58F20D00"/>
    <w:multiLevelType w:val="hybridMultilevel"/>
    <w:tmpl w:val="31EE059A"/>
    <w:lvl w:ilvl="0" w:tplc="2612F99A">
      <w:start w:val="1"/>
      <w:numFmt w:val="decimal"/>
      <w:lvlText w:val="%1)"/>
      <w:lvlJc w:val="left"/>
      <w:pPr>
        <w:ind w:left="1170" w:hanging="360"/>
      </w:pPr>
      <w:rPr>
        <w:rFonts w:hint="default"/>
      </w:rPr>
    </w:lvl>
    <w:lvl w:ilvl="1" w:tplc="04020019" w:tentative="1">
      <w:start w:val="1"/>
      <w:numFmt w:val="lowerLetter"/>
      <w:lvlText w:val="%2."/>
      <w:lvlJc w:val="left"/>
      <w:pPr>
        <w:ind w:left="1890" w:hanging="360"/>
      </w:pPr>
    </w:lvl>
    <w:lvl w:ilvl="2" w:tplc="0402001B" w:tentative="1">
      <w:start w:val="1"/>
      <w:numFmt w:val="lowerRoman"/>
      <w:lvlText w:val="%3."/>
      <w:lvlJc w:val="right"/>
      <w:pPr>
        <w:ind w:left="2610" w:hanging="180"/>
      </w:pPr>
    </w:lvl>
    <w:lvl w:ilvl="3" w:tplc="0402000F" w:tentative="1">
      <w:start w:val="1"/>
      <w:numFmt w:val="decimal"/>
      <w:lvlText w:val="%4."/>
      <w:lvlJc w:val="left"/>
      <w:pPr>
        <w:ind w:left="3330" w:hanging="360"/>
      </w:pPr>
    </w:lvl>
    <w:lvl w:ilvl="4" w:tplc="04020019" w:tentative="1">
      <w:start w:val="1"/>
      <w:numFmt w:val="lowerLetter"/>
      <w:lvlText w:val="%5."/>
      <w:lvlJc w:val="left"/>
      <w:pPr>
        <w:ind w:left="4050" w:hanging="360"/>
      </w:pPr>
    </w:lvl>
    <w:lvl w:ilvl="5" w:tplc="0402001B" w:tentative="1">
      <w:start w:val="1"/>
      <w:numFmt w:val="lowerRoman"/>
      <w:lvlText w:val="%6."/>
      <w:lvlJc w:val="right"/>
      <w:pPr>
        <w:ind w:left="4770" w:hanging="180"/>
      </w:pPr>
    </w:lvl>
    <w:lvl w:ilvl="6" w:tplc="0402000F" w:tentative="1">
      <w:start w:val="1"/>
      <w:numFmt w:val="decimal"/>
      <w:lvlText w:val="%7."/>
      <w:lvlJc w:val="left"/>
      <w:pPr>
        <w:ind w:left="5490" w:hanging="360"/>
      </w:pPr>
    </w:lvl>
    <w:lvl w:ilvl="7" w:tplc="04020019" w:tentative="1">
      <w:start w:val="1"/>
      <w:numFmt w:val="lowerLetter"/>
      <w:lvlText w:val="%8."/>
      <w:lvlJc w:val="left"/>
      <w:pPr>
        <w:ind w:left="6210" w:hanging="360"/>
      </w:pPr>
    </w:lvl>
    <w:lvl w:ilvl="8" w:tplc="0402001B" w:tentative="1">
      <w:start w:val="1"/>
      <w:numFmt w:val="lowerRoman"/>
      <w:lvlText w:val="%9."/>
      <w:lvlJc w:val="right"/>
      <w:pPr>
        <w:ind w:left="6930" w:hanging="180"/>
      </w:pPr>
    </w:lvl>
  </w:abstractNum>
  <w:abstractNum w:abstractNumId="32" w15:restartNumberingAfterBreak="0">
    <w:nsid w:val="59571741"/>
    <w:multiLevelType w:val="hybridMultilevel"/>
    <w:tmpl w:val="B73E3ACE"/>
    <w:lvl w:ilvl="0" w:tplc="F5A2D156">
      <w:start w:val="1"/>
      <w:numFmt w:val="bullet"/>
      <w:lvlText w:val="•"/>
      <w:lvlJc w:val="left"/>
      <w:pPr>
        <w:ind w:left="1080" w:hanging="360"/>
      </w:pPr>
      <w:rPr>
        <w:rFonts w:ascii="Calibri" w:hAnsi="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15:restartNumberingAfterBreak="0">
    <w:nsid w:val="5ABE7C9E"/>
    <w:multiLevelType w:val="hybridMultilevel"/>
    <w:tmpl w:val="312CE928"/>
    <w:lvl w:ilvl="0" w:tplc="E07CAD4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4" w15:restartNumberingAfterBreak="0">
    <w:nsid w:val="5B8C55A1"/>
    <w:multiLevelType w:val="hybridMultilevel"/>
    <w:tmpl w:val="7E10A100"/>
    <w:lvl w:ilvl="0" w:tplc="BA26DB38">
      <w:start w:val="1"/>
      <w:numFmt w:val="bullet"/>
      <w:lvlText w:val=""/>
      <w:lvlPicBulletId w:val="11"/>
      <w:lvlJc w:val="left"/>
      <w:pPr>
        <w:ind w:left="1080" w:hanging="360"/>
      </w:pPr>
      <w:rPr>
        <w:rFonts w:ascii="Symbol" w:hAnsi="Symbol"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5BC72929"/>
    <w:multiLevelType w:val="hybridMultilevel"/>
    <w:tmpl w:val="9C342346"/>
    <w:lvl w:ilvl="0" w:tplc="E66C824C">
      <w:start w:val="1"/>
      <w:numFmt w:val="bullet"/>
      <w:lvlText w:val=""/>
      <w:lvlPicBulletId w:val="1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CE8696D"/>
    <w:multiLevelType w:val="hybridMultilevel"/>
    <w:tmpl w:val="7DDAA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0A00FA"/>
    <w:multiLevelType w:val="hybridMultilevel"/>
    <w:tmpl w:val="4EB60E3C"/>
    <w:lvl w:ilvl="0" w:tplc="9B36F3FE">
      <w:start w:val="1"/>
      <w:numFmt w:val="bullet"/>
      <w:lvlText w:val=""/>
      <w:lvlPicBulletId w:val="4"/>
      <w:lvlJc w:val="left"/>
      <w:pPr>
        <w:ind w:left="16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EE416E9"/>
    <w:multiLevelType w:val="hybridMultilevel"/>
    <w:tmpl w:val="E1A6203C"/>
    <w:lvl w:ilvl="0" w:tplc="445A86DA">
      <w:start w:val="3"/>
      <w:numFmt w:val="lowerLetter"/>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15:restartNumberingAfterBreak="0">
    <w:nsid w:val="5F922E8C"/>
    <w:multiLevelType w:val="hybridMultilevel"/>
    <w:tmpl w:val="68F02832"/>
    <w:lvl w:ilvl="0" w:tplc="82EE8344">
      <w:start w:val="1"/>
      <w:numFmt w:val="lowerLetter"/>
      <w:lvlText w:val="%1)"/>
      <w:lvlJc w:val="left"/>
      <w:pPr>
        <w:ind w:left="1980" w:hanging="360"/>
      </w:pPr>
      <w:rPr>
        <w:rFonts w:hint="default"/>
        <w:sz w:val="22"/>
      </w:rPr>
    </w:lvl>
    <w:lvl w:ilvl="1" w:tplc="04020019" w:tentative="1">
      <w:start w:val="1"/>
      <w:numFmt w:val="lowerLetter"/>
      <w:lvlText w:val="%2."/>
      <w:lvlJc w:val="left"/>
      <w:pPr>
        <w:ind w:left="2700" w:hanging="360"/>
      </w:pPr>
    </w:lvl>
    <w:lvl w:ilvl="2" w:tplc="0402001B" w:tentative="1">
      <w:start w:val="1"/>
      <w:numFmt w:val="lowerRoman"/>
      <w:lvlText w:val="%3."/>
      <w:lvlJc w:val="right"/>
      <w:pPr>
        <w:ind w:left="3420" w:hanging="180"/>
      </w:pPr>
    </w:lvl>
    <w:lvl w:ilvl="3" w:tplc="0402000F" w:tentative="1">
      <w:start w:val="1"/>
      <w:numFmt w:val="decimal"/>
      <w:lvlText w:val="%4."/>
      <w:lvlJc w:val="left"/>
      <w:pPr>
        <w:ind w:left="4140" w:hanging="360"/>
      </w:pPr>
    </w:lvl>
    <w:lvl w:ilvl="4" w:tplc="04020019" w:tentative="1">
      <w:start w:val="1"/>
      <w:numFmt w:val="lowerLetter"/>
      <w:lvlText w:val="%5."/>
      <w:lvlJc w:val="left"/>
      <w:pPr>
        <w:ind w:left="4860" w:hanging="360"/>
      </w:pPr>
    </w:lvl>
    <w:lvl w:ilvl="5" w:tplc="0402001B" w:tentative="1">
      <w:start w:val="1"/>
      <w:numFmt w:val="lowerRoman"/>
      <w:lvlText w:val="%6."/>
      <w:lvlJc w:val="right"/>
      <w:pPr>
        <w:ind w:left="5580" w:hanging="180"/>
      </w:pPr>
    </w:lvl>
    <w:lvl w:ilvl="6" w:tplc="0402000F" w:tentative="1">
      <w:start w:val="1"/>
      <w:numFmt w:val="decimal"/>
      <w:lvlText w:val="%7."/>
      <w:lvlJc w:val="left"/>
      <w:pPr>
        <w:ind w:left="6300" w:hanging="360"/>
      </w:pPr>
    </w:lvl>
    <w:lvl w:ilvl="7" w:tplc="04020019" w:tentative="1">
      <w:start w:val="1"/>
      <w:numFmt w:val="lowerLetter"/>
      <w:lvlText w:val="%8."/>
      <w:lvlJc w:val="left"/>
      <w:pPr>
        <w:ind w:left="7020" w:hanging="360"/>
      </w:pPr>
    </w:lvl>
    <w:lvl w:ilvl="8" w:tplc="0402001B" w:tentative="1">
      <w:start w:val="1"/>
      <w:numFmt w:val="lowerRoman"/>
      <w:lvlText w:val="%9."/>
      <w:lvlJc w:val="right"/>
      <w:pPr>
        <w:ind w:left="7740" w:hanging="180"/>
      </w:pPr>
    </w:lvl>
  </w:abstractNum>
  <w:abstractNum w:abstractNumId="40" w15:restartNumberingAfterBreak="0">
    <w:nsid w:val="65B64E53"/>
    <w:multiLevelType w:val="hybridMultilevel"/>
    <w:tmpl w:val="140452C6"/>
    <w:lvl w:ilvl="0" w:tplc="F46A2498">
      <w:start w:val="1"/>
      <w:numFmt w:val="decimal"/>
      <w:lvlText w:val="%1."/>
      <w:lvlJc w:val="left"/>
      <w:pPr>
        <w:ind w:left="1417" w:hanging="418"/>
      </w:pPr>
      <w:rPr>
        <w:rFonts w:ascii="Cambria" w:eastAsia="Cambria" w:hAnsi="Cambria" w:hint="default"/>
        <w:sz w:val="32"/>
        <w:szCs w:val="32"/>
      </w:rPr>
    </w:lvl>
    <w:lvl w:ilvl="1" w:tplc="1EE8EE88">
      <w:start w:val="1"/>
      <w:numFmt w:val="bullet"/>
      <w:lvlText w:val="•"/>
      <w:lvlJc w:val="left"/>
      <w:pPr>
        <w:ind w:left="2721" w:hanging="418"/>
      </w:pPr>
      <w:rPr>
        <w:rFonts w:hint="default"/>
      </w:rPr>
    </w:lvl>
    <w:lvl w:ilvl="2" w:tplc="96B8B052">
      <w:start w:val="1"/>
      <w:numFmt w:val="bullet"/>
      <w:lvlText w:val="•"/>
      <w:lvlJc w:val="left"/>
      <w:pPr>
        <w:ind w:left="4025" w:hanging="418"/>
      </w:pPr>
      <w:rPr>
        <w:rFonts w:hint="default"/>
      </w:rPr>
    </w:lvl>
    <w:lvl w:ilvl="3" w:tplc="D6726F9E">
      <w:start w:val="1"/>
      <w:numFmt w:val="bullet"/>
      <w:lvlText w:val="•"/>
      <w:lvlJc w:val="left"/>
      <w:pPr>
        <w:ind w:left="5330" w:hanging="418"/>
      </w:pPr>
      <w:rPr>
        <w:rFonts w:hint="default"/>
      </w:rPr>
    </w:lvl>
    <w:lvl w:ilvl="4" w:tplc="8716C7F8">
      <w:start w:val="1"/>
      <w:numFmt w:val="bullet"/>
      <w:lvlText w:val="•"/>
      <w:lvlJc w:val="left"/>
      <w:pPr>
        <w:ind w:left="6634" w:hanging="418"/>
      </w:pPr>
      <w:rPr>
        <w:rFonts w:hint="default"/>
      </w:rPr>
    </w:lvl>
    <w:lvl w:ilvl="5" w:tplc="032ACADA">
      <w:start w:val="1"/>
      <w:numFmt w:val="bullet"/>
      <w:lvlText w:val="•"/>
      <w:lvlJc w:val="left"/>
      <w:pPr>
        <w:ind w:left="7938" w:hanging="418"/>
      </w:pPr>
      <w:rPr>
        <w:rFonts w:hint="default"/>
      </w:rPr>
    </w:lvl>
    <w:lvl w:ilvl="6" w:tplc="91862760">
      <w:start w:val="1"/>
      <w:numFmt w:val="bullet"/>
      <w:lvlText w:val="•"/>
      <w:lvlJc w:val="left"/>
      <w:pPr>
        <w:ind w:left="9242" w:hanging="418"/>
      </w:pPr>
      <w:rPr>
        <w:rFonts w:hint="default"/>
      </w:rPr>
    </w:lvl>
    <w:lvl w:ilvl="7" w:tplc="D3002AB0">
      <w:start w:val="1"/>
      <w:numFmt w:val="bullet"/>
      <w:lvlText w:val="•"/>
      <w:lvlJc w:val="left"/>
      <w:pPr>
        <w:ind w:left="10547" w:hanging="418"/>
      </w:pPr>
      <w:rPr>
        <w:rFonts w:hint="default"/>
      </w:rPr>
    </w:lvl>
    <w:lvl w:ilvl="8" w:tplc="1D5A5DDE">
      <w:start w:val="1"/>
      <w:numFmt w:val="bullet"/>
      <w:lvlText w:val="•"/>
      <w:lvlJc w:val="left"/>
      <w:pPr>
        <w:ind w:left="11851" w:hanging="418"/>
      </w:pPr>
      <w:rPr>
        <w:rFonts w:hint="default"/>
      </w:rPr>
    </w:lvl>
  </w:abstractNum>
  <w:abstractNum w:abstractNumId="41" w15:restartNumberingAfterBreak="0">
    <w:nsid w:val="69482B64"/>
    <w:multiLevelType w:val="hybridMultilevel"/>
    <w:tmpl w:val="64EE87F6"/>
    <w:lvl w:ilvl="0" w:tplc="8A2EA42E">
      <w:start w:val="1"/>
      <w:numFmt w:val="bullet"/>
      <w:lvlText w:val=""/>
      <w:lvlPicBulletId w:val="9"/>
      <w:lvlJc w:val="left"/>
      <w:pPr>
        <w:ind w:left="1440" w:hanging="360"/>
      </w:pPr>
      <w:rPr>
        <w:rFonts w:ascii="Symbol" w:hAnsi="Symbol" w:hint="default"/>
        <w:color w:val="auto"/>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2" w15:restartNumberingAfterBreak="0">
    <w:nsid w:val="73C227B7"/>
    <w:multiLevelType w:val="hybridMultilevel"/>
    <w:tmpl w:val="8E4EABC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43" w15:restartNumberingAfterBreak="0">
    <w:nsid w:val="777A5465"/>
    <w:multiLevelType w:val="hybridMultilevel"/>
    <w:tmpl w:val="641615B2"/>
    <w:lvl w:ilvl="0" w:tplc="D6B2FA78">
      <w:start w:val="1"/>
      <w:numFmt w:val="lowerLetter"/>
      <w:lvlText w:val="%1)"/>
      <w:lvlJc w:val="left"/>
      <w:pPr>
        <w:ind w:left="1980" w:hanging="360"/>
      </w:pPr>
      <w:rPr>
        <w:rFonts w:hint="default"/>
        <w:color w:val="auto"/>
        <w:sz w:val="22"/>
      </w:rPr>
    </w:lvl>
    <w:lvl w:ilvl="1" w:tplc="04020019" w:tentative="1">
      <w:start w:val="1"/>
      <w:numFmt w:val="lowerLetter"/>
      <w:lvlText w:val="%2."/>
      <w:lvlJc w:val="left"/>
      <w:pPr>
        <w:ind w:left="2700" w:hanging="360"/>
      </w:pPr>
    </w:lvl>
    <w:lvl w:ilvl="2" w:tplc="0402001B" w:tentative="1">
      <w:start w:val="1"/>
      <w:numFmt w:val="lowerRoman"/>
      <w:lvlText w:val="%3."/>
      <w:lvlJc w:val="right"/>
      <w:pPr>
        <w:ind w:left="3420" w:hanging="180"/>
      </w:pPr>
    </w:lvl>
    <w:lvl w:ilvl="3" w:tplc="0402000F" w:tentative="1">
      <w:start w:val="1"/>
      <w:numFmt w:val="decimal"/>
      <w:lvlText w:val="%4."/>
      <w:lvlJc w:val="left"/>
      <w:pPr>
        <w:ind w:left="4140" w:hanging="360"/>
      </w:pPr>
    </w:lvl>
    <w:lvl w:ilvl="4" w:tplc="04020019" w:tentative="1">
      <w:start w:val="1"/>
      <w:numFmt w:val="lowerLetter"/>
      <w:lvlText w:val="%5."/>
      <w:lvlJc w:val="left"/>
      <w:pPr>
        <w:ind w:left="4860" w:hanging="360"/>
      </w:pPr>
    </w:lvl>
    <w:lvl w:ilvl="5" w:tplc="0402001B" w:tentative="1">
      <w:start w:val="1"/>
      <w:numFmt w:val="lowerRoman"/>
      <w:lvlText w:val="%6."/>
      <w:lvlJc w:val="right"/>
      <w:pPr>
        <w:ind w:left="5580" w:hanging="180"/>
      </w:pPr>
    </w:lvl>
    <w:lvl w:ilvl="6" w:tplc="0402000F" w:tentative="1">
      <w:start w:val="1"/>
      <w:numFmt w:val="decimal"/>
      <w:lvlText w:val="%7."/>
      <w:lvlJc w:val="left"/>
      <w:pPr>
        <w:ind w:left="6300" w:hanging="360"/>
      </w:pPr>
    </w:lvl>
    <w:lvl w:ilvl="7" w:tplc="04020019" w:tentative="1">
      <w:start w:val="1"/>
      <w:numFmt w:val="lowerLetter"/>
      <w:lvlText w:val="%8."/>
      <w:lvlJc w:val="left"/>
      <w:pPr>
        <w:ind w:left="7020" w:hanging="360"/>
      </w:pPr>
    </w:lvl>
    <w:lvl w:ilvl="8" w:tplc="0402001B" w:tentative="1">
      <w:start w:val="1"/>
      <w:numFmt w:val="lowerRoman"/>
      <w:lvlText w:val="%9."/>
      <w:lvlJc w:val="right"/>
      <w:pPr>
        <w:ind w:left="7740" w:hanging="180"/>
      </w:pPr>
    </w:lvl>
  </w:abstractNum>
  <w:abstractNum w:abstractNumId="44" w15:restartNumberingAfterBreak="0">
    <w:nsid w:val="77D85E8F"/>
    <w:multiLevelType w:val="hybridMultilevel"/>
    <w:tmpl w:val="5FE65C90"/>
    <w:lvl w:ilvl="0" w:tplc="49E0975E">
      <w:start w:val="1"/>
      <w:numFmt w:val="lowerLetter"/>
      <w:lvlText w:val="%1)"/>
      <w:lvlJc w:val="left"/>
      <w:pPr>
        <w:ind w:left="1170" w:hanging="360"/>
      </w:pPr>
      <w:rPr>
        <w:rFonts w:hint="default"/>
      </w:rPr>
    </w:lvl>
    <w:lvl w:ilvl="1" w:tplc="04020019">
      <w:start w:val="1"/>
      <w:numFmt w:val="lowerLetter"/>
      <w:lvlText w:val="%2."/>
      <w:lvlJc w:val="left"/>
      <w:pPr>
        <w:ind w:left="1890" w:hanging="360"/>
      </w:pPr>
    </w:lvl>
    <w:lvl w:ilvl="2" w:tplc="0402001B" w:tentative="1">
      <w:start w:val="1"/>
      <w:numFmt w:val="lowerRoman"/>
      <w:lvlText w:val="%3."/>
      <w:lvlJc w:val="right"/>
      <w:pPr>
        <w:ind w:left="2610" w:hanging="180"/>
      </w:pPr>
    </w:lvl>
    <w:lvl w:ilvl="3" w:tplc="0402000F" w:tentative="1">
      <w:start w:val="1"/>
      <w:numFmt w:val="decimal"/>
      <w:lvlText w:val="%4."/>
      <w:lvlJc w:val="left"/>
      <w:pPr>
        <w:ind w:left="3330" w:hanging="360"/>
      </w:pPr>
    </w:lvl>
    <w:lvl w:ilvl="4" w:tplc="04020019" w:tentative="1">
      <w:start w:val="1"/>
      <w:numFmt w:val="lowerLetter"/>
      <w:lvlText w:val="%5."/>
      <w:lvlJc w:val="left"/>
      <w:pPr>
        <w:ind w:left="4050" w:hanging="360"/>
      </w:pPr>
    </w:lvl>
    <w:lvl w:ilvl="5" w:tplc="0402001B" w:tentative="1">
      <w:start w:val="1"/>
      <w:numFmt w:val="lowerRoman"/>
      <w:lvlText w:val="%6."/>
      <w:lvlJc w:val="right"/>
      <w:pPr>
        <w:ind w:left="4770" w:hanging="180"/>
      </w:pPr>
    </w:lvl>
    <w:lvl w:ilvl="6" w:tplc="0402000F" w:tentative="1">
      <w:start w:val="1"/>
      <w:numFmt w:val="decimal"/>
      <w:lvlText w:val="%7."/>
      <w:lvlJc w:val="left"/>
      <w:pPr>
        <w:ind w:left="5490" w:hanging="360"/>
      </w:pPr>
    </w:lvl>
    <w:lvl w:ilvl="7" w:tplc="04020019" w:tentative="1">
      <w:start w:val="1"/>
      <w:numFmt w:val="lowerLetter"/>
      <w:lvlText w:val="%8."/>
      <w:lvlJc w:val="left"/>
      <w:pPr>
        <w:ind w:left="6210" w:hanging="360"/>
      </w:pPr>
    </w:lvl>
    <w:lvl w:ilvl="8" w:tplc="0402001B" w:tentative="1">
      <w:start w:val="1"/>
      <w:numFmt w:val="lowerRoman"/>
      <w:lvlText w:val="%9."/>
      <w:lvlJc w:val="right"/>
      <w:pPr>
        <w:ind w:left="6930" w:hanging="180"/>
      </w:pPr>
    </w:lvl>
  </w:abstractNum>
  <w:abstractNum w:abstractNumId="45" w15:restartNumberingAfterBreak="0">
    <w:nsid w:val="795D3BFE"/>
    <w:multiLevelType w:val="hybridMultilevel"/>
    <w:tmpl w:val="72049EAE"/>
    <w:lvl w:ilvl="0" w:tplc="89A61A9E">
      <w:start w:val="580"/>
      <w:numFmt w:val="bullet"/>
      <w:lvlText w:val="-"/>
      <w:lvlJc w:val="left"/>
      <w:pPr>
        <w:ind w:left="720"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B326B2"/>
    <w:multiLevelType w:val="multilevel"/>
    <w:tmpl w:val="CB60B01E"/>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7E776F49"/>
    <w:multiLevelType w:val="hybridMultilevel"/>
    <w:tmpl w:val="10B8AE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8909EE"/>
    <w:multiLevelType w:val="hybridMultilevel"/>
    <w:tmpl w:val="45006BA6"/>
    <w:lvl w:ilvl="0" w:tplc="FEF8253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6"/>
  </w:num>
  <w:num w:numId="2">
    <w:abstractNumId w:val="17"/>
  </w:num>
  <w:num w:numId="3">
    <w:abstractNumId w:val="5"/>
  </w:num>
  <w:num w:numId="4">
    <w:abstractNumId w:val="9"/>
  </w:num>
  <w:num w:numId="5">
    <w:abstractNumId w:val="48"/>
  </w:num>
  <w:num w:numId="6">
    <w:abstractNumId w:val="33"/>
  </w:num>
  <w:num w:numId="7">
    <w:abstractNumId w:val="46"/>
  </w:num>
  <w:num w:numId="8">
    <w:abstractNumId w:val="6"/>
  </w:num>
  <w:num w:numId="9">
    <w:abstractNumId w:val="3"/>
  </w:num>
  <w:num w:numId="10">
    <w:abstractNumId w:val="21"/>
  </w:num>
  <w:num w:numId="11">
    <w:abstractNumId w:val="10"/>
  </w:num>
  <w:num w:numId="12">
    <w:abstractNumId w:val="25"/>
  </w:num>
  <w:num w:numId="13">
    <w:abstractNumId w:val="4"/>
  </w:num>
  <w:num w:numId="14">
    <w:abstractNumId w:val="12"/>
  </w:num>
  <w:num w:numId="15">
    <w:abstractNumId w:val="28"/>
  </w:num>
  <w:num w:numId="16">
    <w:abstractNumId w:val="31"/>
  </w:num>
  <w:num w:numId="17">
    <w:abstractNumId w:val="30"/>
  </w:num>
  <w:num w:numId="18">
    <w:abstractNumId w:val="23"/>
  </w:num>
  <w:num w:numId="19">
    <w:abstractNumId w:val="27"/>
  </w:num>
  <w:num w:numId="20">
    <w:abstractNumId w:val="24"/>
  </w:num>
  <w:num w:numId="21">
    <w:abstractNumId w:val="47"/>
  </w:num>
  <w:num w:numId="22">
    <w:abstractNumId w:val="20"/>
  </w:num>
  <w:num w:numId="23">
    <w:abstractNumId w:val="15"/>
  </w:num>
  <w:num w:numId="24">
    <w:abstractNumId w:val="22"/>
  </w:num>
  <w:num w:numId="25">
    <w:abstractNumId w:val="14"/>
  </w:num>
  <w:num w:numId="26">
    <w:abstractNumId w:val="44"/>
  </w:num>
  <w:num w:numId="27">
    <w:abstractNumId w:val="26"/>
  </w:num>
  <w:num w:numId="28">
    <w:abstractNumId w:val="37"/>
  </w:num>
  <w:num w:numId="29">
    <w:abstractNumId w:val="8"/>
  </w:num>
  <w:num w:numId="30">
    <w:abstractNumId w:val="43"/>
  </w:num>
  <w:num w:numId="31">
    <w:abstractNumId w:val="7"/>
  </w:num>
  <w:num w:numId="32">
    <w:abstractNumId w:val="38"/>
  </w:num>
  <w:num w:numId="33">
    <w:abstractNumId w:val="39"/>
  </w:num>
  <w:num w:numId="34">
    <w:abstractNumId w:val="18"/>
  </w:num>
  <w:num w:numId="35">
    <w:abstractNumId w:val="42"/>
  </w:num>
  <w:num w:numId="36">
    <w:abstractNumId w:val="11"/>
  </w:num>
  <w:num w:numId="37">
    <w:abstractNumId w:val="32"/>
  </w:num>
  <w:num w:numId="38">
    <w:abstractNumId w:val="41"/>
  </w:num>
  <w:num w:numId="39">
    <w:abstractNumId w:val="19"/>
  </w:num>
  <w:num w:numId="40">
    <w:abstractNumId w:val="45"/>
  </w:num>
  <w:num w:numId="41">
    <w:abstractNumId w:val="16"/>
  </w:num>
  <w:num w:numId="42">
    <w:abstractNumId w:val="13"/>
  </w:num>
  <w:num w:numId="43">
    <w:abstractNumId w:val="29"/>
  </w:num>
  <w:num w:numId="44">
    <w:abstractNumId w:val="35"/>
  </w:num>
  <w:num w:numId="45">
    <w:abstractNumId w:val="2"/>
  </w:num>
  <w:num w:numId="46">
    <w:abstractNumId w:val="40"/>
  </w:num>
  <w:num w:numId="4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e angelow">
    <w15:presenceInfo w15:providerId="Windows Live" w15:userId="284e44794957e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iZ7gKqs/2HPzEmPSORouegG+ETi/wsJwPH/4RHFaGllTVFjX0YmqlVop88puH2krBBHomUxnh2uDSeccSgI8Q==" w:salt="B1AxkbyRRzN/ngGdD2oQtg=="/>
  <w:defaultTabStop w:val="720"/>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6F2"/>
    <w:rsid w:val="0000096D"/>
    <w:rsid w:val="0000283C"/>
    <w:rsid w:val="00003C8E"/>
    <w:rsid w:val="000064B6"/>
    <w:rsid w:val="000126EC"/>
    <w:rsid w:val="00014420"/>
    <w:rsid w:val="00016B9D"/>
    <w:rsid w:val="0002244C"/>
    <w:rsid w:val="00023711"/>
    <w:rsid w:val="00024997"/>
    <w:rsid w:val="000334FF"/>
    <w:rsid w:val="00033745"/>
    <w:rsid w:val="00035852"/>
    <w:rsid w:val="0003652F"/>
    <w:rsid w:val="0004121C"/>
    <w:rsid w:val="0004169A"/>
    <w:rsid w:val="00042EE4"/>
    <w:rsid w:val="00043123"/>
    <w:rsid w:val="00045CB9"/>
    <w:rsid w:val="00046074"/>
    <w:rsid w:val="0004628F"/>
    <w:rsid w:val="000512CC"/>
    <w:rsid w:val="00053955"/>
    <w:rsid w:val="00053A2D"/>
    <w:rsid w:val="0005528A"/>
    <w:rsid w:val="0005712D"/>
    <w:rsid w:val="0005782A"/>
    <w:rsid w:val="00061823"/>
    <w:rsid w:val="00061CAF"/>
    <w:rsid w:val="00062F58"/>
    <w:rsid w:val="00067EEA"/>
    <w:rsid w:val="000732E2"/>
    <w:rsid w:val="00074D8B"/>
    <w:rsid w:val="00074F95"/>
    <w:rsid w:val="000754CE"/>
    <w:rsid w:val="00076410"/>
    <w:rsid w:val="00081A78"/>
    <w:rsid w:val="00082C4C"/>
    <w:rsid w:val="00083F77"/>
    <w:rsid w:val="0008532E"/>
    <w:rsid w:val="00085AAB"/>
    <w:rsid w:val="00095B1B"/>
    <w:rsid w:val="0009741A"/>
    <w:rsid w:val="000A1195"/>
    <w:rsid w:val="000A172F"/>
    <w:rsid w:val="000A299B"/>
    <w:rsid w:val="000A2C0E"/>
    <w:rsid w:val="000A41B1"/>
    <w:rsid w:val="000A619A"/>
    <w:rsid w:val="000A7191"/>
    <w:rsid w:val="000B1CD5"/>
    <w:rsid w:val="000B2570"/>
    <w:rsid w:val="000B29C3"/>
    <w:rsid w:val="000B44F0"/>
    <w:rsid w:val="000B55D4"/>
    <w:rsid w:val="000B5F33"/>
    <w:rsid w:val="000B7E0E"/>
    <w:rsid w:val="000C03AB"/>
    <w:rsid w:val="000C7349"/>
    <w:rsid w:val="000D0BEE"/>
    <w:rsid w:val="000D4927"/>
    <w:rsid w:val="000D4F65"/>
    <w:rsid w:val="000D6182"/>
    <w:rsid w:val="000D746C"/>
    <w:rsid w:val="000D7AAB"/>
    <w:rsid w:val="000E70EF"/>
    <w:rsid w:val="000F0667"/>
    <w:rsid w:val="000F06F5"/>
    <w:rsid w:val="000F7CBF"/>
    <w:rsid w:val="000F7F14"/>
    <w:rsid w:val="001007C2"/>
    <w:rsid w:val="00102817"/>
    <w:rsid w:val="00103ABC"/>
    <w:rsid w:val="00107564"/>
    <w:rsid w:val="00112FED"/>
    <w:rsid w:val="001130A1"/>
    <w:rsid w:val="001145A9"/>
    <w:rsid w:val="0011527E"/>
    <w:rsid w:val="00116DC4"/>
    <w:rsid w:val="00116ECD"/>
    <w:rsid w:val="00136AE3"/>
    <w:rsid w:val="00137F09"/>
    <w:rsid w:val="001538EB"/>
    <w:rsid w:val="00154D92"/>
    <w:rsid w:val="00154DD4"/>
    <w:rsid w:val="001552EC"/>
    <w:rsid w:val="00155953"/>
    <w:rsid w:val="00157028"/>
    <w:rsid w:val="00161F30"/>
    <w:rsid w:val="0016220C"/>
    <w:rsid w:val="00164CC5"/>
    <w:rsid w:val="00165B12"/>
    <w:rsid w:val="00166571"/>
    <w:rsid w:val="001669B4"/>
    <w:rsid w:val="00170C52"/>
    <w:rsid w:val="00173A23"/>
    <w:rsid w:val="00176B9A"/>
    <w:rsid w:val="00176DC2"/>
    <w:rsid w:val="001830B4"/>
    <w:rsid w:val="00183625"/>
    <w:rsid w:val="001838D2"/>
    <w:rsid w:val="0018534B"/>
    <w:rsid w:val="0018662B"/>
    <w:rsid w:val="001878AA"/>
    <w:rsid w:val="00187C11"/>
    <w:rsid w:val="00190021"/>
    <w:rsid w:val="001913FD"/>
    <w:rsid w:val="00193C7F"/>
    <w:rsid w:val="001955B8"/>
    <w:rsid w:val="00197D92"/>
    <w:rsid w:val="001A3B9C"/>
    <w:rsid w:val="001A7764"/>
    <w:rsid w:val="001B182C"/>
    <w:rsid w:val="001B4D44"/>
    <w:rsid w:val="001B6007"/>
    <w:rsid w:val="001B75BE"/>
    <w:rsid w:val="001B78D0"/>
    <w:rsid w:val="001C2992"/>
    <w:rsid w:val="001C6E59"/>
    <w:rsid w:val="001D0540"/>
    <w:rsid w:val="001D1C46"/>
    <w:rsid w:val="001D2045"/>
    <w:rsid w:val="001D31B1"/>
    <w:rsid w:val="001D39C7"/>
    <w:rsid w:val="001D45AC"/>
    <w:rsid w:val="001D4B06"/>
    <w:rsid w:val="001D500F"/>
    <w:rsid w:val="001D5A9F"/>
    <w:rsid w:val="001D5B2A"/>
    <w:rsid w:val="001D7056"/>
    <w:rsid w:val="001E26D0"/>
    <w:rsid w:val="001E4C17"/>
    <w:rsid w:val="001E577E"/>
    <w:rsid w:val="001E5B36"/>
    <w:rsid w:val="001E6841"/>
    <w:rsid w:val="001F2706"/>
    <w:rsid w:val="001F3C38"/>
    <w:rsid w:val="001F6B4D"/>
    <w:rsid w:val="001F77E0"/>
    <w:rsid w:val="001F7886"/>
    <w:rsid w:val="001F7D1D"/>
    <w:rsid w:val="00205E03"/>
    <w:rsid w:val="00207976"/>
    <w:rsid w:val="0021123B"/>
    <w:rsid w:val="00211454"/>
    <w:rsid w:val="002115B3"/>
    <w:rsid w:val="002122F2"/>
    <w:rsid w:val="00212F11"/>
    <w:rsid w:val="00214467"/>
    <w:rsid w:val="002201C6"/>
    <w:rsid w:val="0022062D"/>
    <w:rsid w:val="002231DC"/>
    <w:rsid w:val="00224226"/>
    <w:rsid w:val="002254E9"/>
    <w:rsid w:val="00230637"/>
    <w:rsid w:val="00231C53"/>
    <w:rsid w:val="0023296C"/>
    <w:rsid w:val="00233890"/>
    <w:rsid w:val="00233C29"/>
    <w:rsid w:val="00234FB3"/>
    <w:rsid w:val="00237B15"/>
    <w:rsid w:val="00237DE3"/>
    <w:rsid w:val="002400E9"/>
    <w:rsid w:val="002438B7"/>
    <w:rsid w:val="00253126"/>
    <w:rsid w:val="002603FF"/>
    <w:rsid w:val="0026227E"/>
    <w:rsid w:val="00264932"/>
    <w:rsid w:val="002677FC"/>
    <w:rsid w:val="00267AB3"/>
    <w:rsid w:val="002701C8"/>
    <w:rsid w:val="002734CD"/>
    <w:rsid w:val="002806B9"/>
    <w:rsid w:val="00283CEE"/>
    <w:rsid w:val="00285239"/>
    <w:rsid w:val="0029184B"/>
    <w:rsid w:val="00292C9A"/>
    <w:rsid w:val="00293144"/>
    <w:rsid w:val="002940F1"/>
    <w:rsid w:val="002950ED"/>
    <w:rsid w:val="002A1C6E"/>
    <w:rsid w:val="002A3A45"/>
    <w:rsid w:val="002A3A6C"/>
    <w:rsid w:val="002A5CAF"/>
    <w:rsid w:val="002A76EC"/>
    <w:rsid w:val="002A77D1"/>
    <w:rsid w:val="002B2026"/>
    <w:rsid w:val="002B219B"/>
    <w:rsid w:val="002B35CC"/>
    <w:rsid w:val="002B4329"/>
    <w:rsid w:val="002B4B3B"/>
    <w:rsid w:val="002B4C01"/>
    <w:rsid w:val="002B5660"/>
    <w:rsid w:val="002C06A4"/>
    <w:rsid w:val="002C2D8A"/>
    <w:rsid w:val="002C3251"/>
    <w:rsid w:val="002C3E3B"/>
    <w:rsid w:val="002C5DD0"/>
    <w:rsid w:val="002C6AB6"/>
    <w:rsid w:val="002D25B6"/>
    <w:rsid w:val="002D3619"/>
    <w:rsid w:val="002E0610"/>
    <w:rsid w:val="002E4BFA"/>
    <w:rsid w:val="002E51D3"/>
    <w:rsid w:val="002E7485"/>
    <w:rsid w:val="002F05C8"/>
    <w:rsid w:val="002F2B06"/>
    <w:rsid w:val="002F2E31"/>
    <w:rsid w:val="002F3533"/>
    <w:rsid w:val="002F4626"/>
    <w:rsid w:val="002F6EA4"/>
    <w:rsid w:val="00301AF6"/>
    <w:rsid w:val="003031BB"/>
    <w:rsid w:val="0030423C"/>
    <w:rsid w:val="00306682"/>
    <w:rsid w:val="0030675E"/>
    <w:rsid w:val="003117AD"/>
    <w:rsid w:val="00311863"/>
    <w:rsid w:val="00312CDF"/>
    <w:rsid w:val="00314AA4"/>
    <w:rsid w:val="00315565"/>
    <w:rsid w:val="00316F24"/>
    <w:rsid w:val="00317E7E"/>
    <w:rsid w:val="00317FEB"/>
    <w:rsid w:val="003211BC"/>
    <w:rsid w:val="00327CA7"/>
    <w:rsid w:val="003312A6"/>
    <w:rsid w:val="003377D1"/>
    <w:rsid w:val="00342654"/>
    <w:rsid w:val="00342868"/>
    <w:rsid w:val="0035076A"/>
    <w:rsid w:val="00350A9F"/>
    <w:rsid w:val="003534C6"/>
    <w:rsid w:val="0035377F"/>
    <w:rsid w:val="0035466B"/>
    <w:rsid w:val="00357CD3"/>
    <w:rsid w:val="003616FA"/>
    <w:rsid w:val="00361E0A"/>
    <w:rsid w:val="00363E5D"/>
    <w:rsid w:val="0036585D"/>
    <w:rsid w:val="00367E74"/>
    <w:rsid w:val="0037244F"/>
    <w:rsid w:val="00372973"/>
    <w:rsid w:val="00374306"/>
    <w:rsid w:val="003749BA"/>
    <w:rsid w:val="00380105"/>
    <w:rsid w:val="0038125B"/>
    <w:rsid w:val="003828AC"/>
    <w:rsid w:val="00382951"/>
    <w:rsid w:val="00384732"/>
    <w:rsid w:val="00384DDE"/>
    <w:rsid w:val="00387FE0"/>
    <w:rsid w:val="0039122B"/>
    <w:rsid w:val="00393DA0"/>
    <w:rsid w:val="00393ED9"/>
    <w:rsid w:val="0039505F"/>
    <w:rsid w:val="003A0324"/>
    <w:rsid w:val="003A2DFB"/>
    <w:rsid w:val="003A3428"/>
    <w:rsid w:val="003A3539"/>
    <w:rsid w:val="003A4731"/>
    <w:rsid w:val="003A5A59"/>
    <w:rsid w:val="003A6733"/>
    <w:rsid w:val="003B0730"/>
    <w:rsid w:val="003B0D6C"/>
    <w:rsid w:val="003B2423"/>
    <w:rsid w:val="003B255E"/>
    <w:rsid w:val="003B3672"/>
    <w:rsid w:val="003B3E06"/>
    <w:rsid w:val="003B3F70"/>
    <w:rsid w:val="003B6454"/>
    <w:rsid w:val="003B667B"/>
    <w:rsid w:val="003B66C4"/>
    <w:rsid w:val="003B79CB"/>
    <w:rsid w:val="003B7E7B"/>
    <w:rsid w:val="003C3C22"/>
    <w:rsid w:val="003C4970"/>
    <w:rsid w:val="003C4E9A"/>
    <w:rsid w:val="003D068B"/>
    <w:rsid w:val="003D1712"/>
    <w:rsid w:val="003D32D9"/>
    <w:rsid w:val="003D3BB1"/>
    <w:rsid w:val="003E4BE6"/>
    <w:rsid w:val="003E758E"/>
    <w:rsid w:val="003E7CEB"/>
    <w:rsid w:val="003F18EE"/>
    <w:rsid w:val="003F3FF0"/>
    <w:rsid w:val="003F7321"/>
    <w:rsid w:val="00400A05"/>
    <w:rsid w:val="004026B2"/>
    <w:rsid w:val="004026F8"/>
    <w:rsid w:val="0040278C"/>
    <w:rsid w:val="0040322D"/>
    <w:rsid w:val="0040444B"/>
    <w:rsid w:val="0040525B"/>
    <w:rsid w:val="004061C7"/>
    <w:rsid w:val="004072C3"/>
    <w:rsid w:val="00407BB1"/>
    <w:rsid w:val="004207C8"/>
    <w:rsid w:val="00420B37"/>
    <w:rsid w:val="004236B0"/>
    <w:rsid w:val="00424AB8"/>
    <w:rsid w:val="00425A35"/>
    <w:rsid w:val="00431AC3"/>
    <w:rsid w:val="00437F89"/>
    <w:rsid w:val="004448E5"/>
    <w:rsid w:val="00445391"/>
    <w:rsid w:val="00446F3C"/>
    <w:rsid w:val="0045094E"/>
    <w:rsid w:val="004513D5"/>
    <w:rsid w:val="00452476"/>
    <w:rsid w:val="00453C18"/>
    <w:rsid w:val="004544AC"/>
    <w:rsid w:val="00456C68"/>
    <w:rsid w:val="00457D33"/>
    <w:rsid w:val="004621FF"/>
    <w:rsid w:val="0046371F"/>
    <w:rsid w:val="0046778B"/>
    <w:rsid w:val="00473B6A"/>
    <w:rsid w:val="00475CB1"/>
    <w:rsid w:val="0047708F"/>
    <w:rsid w:val="00480377"/>
    <w:rsid w:val="00482DD5"/>
    <w:rsid w:val="00482EB0"/>
    <w:rsid w:val="00483469"/>
    <w:rsid w:val="00484DB8"/>
    <w:rsid w:val="00493B1C"/>
    <w:rsid w:val="00495BE2"/>
    <w:rsid w:val="00496DBC"/>
    <w:rsid w:val="00496F84"/>
    <w:rsid w:val="004970A4"/>
    <w:rsid w:val="00497130"/>
    <w:rsid w:val="00497308"/>
    <w:rsid w:val="004A0540"/>
    <w:rsid w:val="004A467E"/>
    <w:rsid w:val="004A7DCA"/>
    <w:rsid w:val="004B20D7"/>
    <w:rsid w:val="004B431E"/>
    <w:rsid w:val="004B4F8D"/>
    <w:rsid w:val="004C2070"/>
    <w:rsid w:val="004C420C"/>
    <w:rsid w:val="004C6215"/>
    <w:rsid w:val="004D37F8"/>
    <w:rsid w:val="004D4071"/>
    <w:rsid w:val="004D7E53"/>
    <w:rsid w:val="004E1F80"/>
    <w:rsid w:val="004E68AD"/>
    <w:rsid w:val="004F056A"/>
    <w:rsid w:val="004F14CD"/>
    <w:rsid w:val="004F1AF2"/>
    <w:rsid w:val="004F34FC"/>
    <w:rsid w:val="004F7761"/>
    <w:rsid w:val="004F7C2D"/>
    <w:rsid w:val="005015D6"/>
    <w:rsid w:val="0050266A"/>
    <w:rsid w:val="00503834"/>
    <w:rsid w:val="00506E43"/>
    <w:rsid w:val="00511FDF"/>
    <w:rsid w:val="005126F3"/>
    <w:rsid w:val="005149D4"/>
    <w:rsid w:val="00521BE9"/>
    <w:rsid w:val="00521E15"/>
    <w:rsid w:val="00522023"/>
    <w:rsid w:val="00522A29"/>
    <w:rsid w:val="00525EBB"/>
    <w:rsid w:val="005264BB"/>
    <w:rsid w:val="00526A57"/>
    <w:rsid w:val="00527F4E"/>
    <w:rsid w:val="005341F6"/>
    <w:rsid w:val="0053786D"/>
    <w:rsid w:val="00545E38"/>
    <w:rsid w:val="00556588"/>
    <w:rsid w:val="00557480"/>
    <w:rsid w:val="0055762B"/>
    <w:rsid w:val="0056380D"/>
    <w:rsid w:val="00563E1B"/>
    <w:rsid w:val="00565570"/>
    <w:rsid w:val="0056698D"/>
    <w:rsid w:val="00567185"/>
    <w:rsid w:val="00567F7B"/>
    <w:rsid w:val="00576A4D"/>
    <w:rsid w:val="00577689"/>
    <w:rsid w:val="00580641"/>
    <w:rsid w:val="005814D4"/>
    <w:rsid w:val="005818D6"/>
    <w:rsid w:val="00584988"/>
    <w:rsid w:val="005867B7"/>
    <w:rsid w:val="00593EE4"/>
    <w:rsid w:val="005954D9"/>
    <w:rsid w:val="0059681F"/>
    <w:rsid w:val="005A23A8"/>
    <w:rsid w:val="005A247E"/>
    <w:rsid w:val="005A527F"/>
    <w:rsid w:val="005B07FB"/>
    <w:rsid w:val="005B1014"/>
    <w:rsid w:val="005B223D"/>
    <w:rsid w:val="005B344E"/>
    <w:rsid w:val="005B55D0"/>
    <w:rsid w:val="005B5FAC"/>
    <w:rsid w:val="005C10F8"/>
    <w:rsid w:val="005C1CBB"/>
    <w:rsid w:val="005C28A2"/>
    <w:rsid w:val="005C3F73"/>
    <w:rsid w:val="005C48B2"/>
    <w:rsid w:val="005C75BA"/>
    <w:rsid w:val="005D03D4"/>
    <w:rsid w:val="005D1217"/>
    <w:rsid w:val="005D1E3A"/>
    <w:rsid w:val="005D22E8"/>
    <w:rsid w:val="005D33AB"/>
    <w:rsid w:val="005E1824"/>
    <w:rsid w:val="005E44C5"/>
    <w:rsid w:val="005E4570"/>
    <w:rsid w:val="005F1D6D"/>
    <w:rsid w:val="005F23B3"/>
    <w:rsid w:val="005F3151"/>
    <w:rsid w:val="005F36AB"/>
    <w:rsid w:val="005F3812"/>
    <w:rsid w:val="005F49DA"/>
    <w:rsid w:val="005F5AF1"/>
    <w:rsid w:val="005F6B5C"/>
    <w:rsid w:val="00603CFD"/>
    <w:rsid w:val="006043BA"/>
    <w:rsid w:val="00604ADE"/>
    <w:rsid w:val="006052A5"/>
    <w:rsid w:val="00605391"/>
    <w:rsid w:val="0061086C"/>
    <w:rsid w:val="00610A3B"/>
    <w:rsid w:val="00617B68"/>
    <w:rsid w:val="006207F0"/>
    <w:rsid w:val="00620D2A"/>
    <w:rsid w:val="00620DCE"/>
    <w:rsid w:val="00621003"/>
    <w:rsid w:val="0062323D"/>
    <w:rsid w:val="00623DE8"/>
    <w:rsid w:val="0062601D"/>
    <w:rsid w:val="00627ED6"/>
    <w:rsid w:val="006352AE"/>
    <w:rsid w:val="00637474"/>
    <w:rsid w:val="006408D1"/>
    <w:rsid w:val="00642AB7"/>
    <w:rsid w:val="0064407F"/>
    <w:rsid w:val="00645512"/>
    <w:rsid w:val="0064616F"/>
    <w:rsid w:val="00647516"/>
    <w:rsid w:val="006519EE"/>
    <w:rsid w:val="006550FD"/>
    <w:rsid w:val="00655C4F"/>
    <w:rsid w:val="00657324"/>
    <w:rsid w:val="00657F46"/>
    <w:rsid w:val="00662CAA"/>
    <w:rsid w:val="00662E8A"/>
    <w:rsid w:val="00666CE9"/>
    <w:rsid w:val="00670F2A"/>
    <w:rsid w:val="0067143F"/>
    <w:rsid w:val="006734DA"/>
    <w:rsid w:val="00680DC4"/>
    <w:rsid w:val="006842EC"/>
    <w:rsid w:val="00690DFC"/>
    <w:rsid w:val="0069491A"/>
    <w:rsid w:val="00694C40"/>
    <w:rsid w:val="006973E8"/>
    <w:rsid w:val="006A0B0C"/>
    <w:rsid w:val="006A2845"/>
    <w:rsid w:val="006A31D3"/>
    <w:rsid w:val="006A47D3"/>
    <w:rsid w:val="006B08C4"/>
    <w:rsid w:val="006B7E53"/>
    <w:rsid w:val="006C041E"/>
    <w:rsid w:val="006C1097"/>
    <w:rsid w:val="006D1837"/>
    <w:rsid w:val="006D25BC"/>
    <w:rsid w:val="006D719E"/>
    <w:rsid w:val="006E4AE5"/>
    <w:rsid w:val="006E6A9D"/>
    <w:rsid w:val="006F128B"/>
    <w:rsid w:val="006F1F05"/>
    <w:rsid w:val="006F2265"/>
    <w:rsid w:val="006F263A"/>
    <w:rsid w:val="006F5917"/>
    <w:rsid w:val="00702D97"/>
    <w:rsid w:val="00706037"/>
    <w:rsid w:val="007069D5"/>
    <w:rsid w:val="00715688"/>
    <w:rsid w:val="0071662A"/>
    <w:rsid w:val="00716AE1"/>
    <w:rsid w:val="00716D47"/>
    <w:rsid w:val="007179B3"/>
    <w:rsid w:val="00720B6B"/>
    <w:rsid w:val="00722E7D"/>
    <w:rsid w:val="00726215"/>
    <w:rsid w:val="007321FC"/>
    <w:rsid w:val="00733806"/>
    <w:rsid w:val="0073388E"/>
    <w:rsid w:val="007351EC"/>
    <w:rsid w:val="007353E4"/>
    <w:rsid w:val="0073582A"/>
    <w:rsid w:val="007401C1"/>
    <w:rsid w:val="00742467"/>
    <w:rsid w:val="007430C2"/>
    <w:rsid w:val="00743E9C"/>
    <w:rsid w:val="007449AE"/>
    <w:rsid w:val="007464A0"/>
    <w:rsid w:val="00746789"/>
    <w:rsid w:val="00751B06"/>
    <w:rsid w:val="00753045"/>
    <w:rsid w:val="00753677"/>
    <w:rsid w:val="00753B1A"/>
    <w:rsid w:val="00755467"/>
    <w:rsid w:val="00755F10"/>
    <w:rsid w:val="00756C15"/>
    <w:rsid w:val="007610D0"/>
    <w:rsid w:val="007611C2"/>
    <w:rsid w:val="00763CC9"/>
    <w:rsid w:val="007653C5"/>
    <w:rsid w:val="00765A9A"/>
    <w:rsid w:val="007701BC"/>
    <w:rsid w:val="00774E5C"/>
    <w:rsid w:val="007767C7"/>
    <w:rsid w:val="0077743B"/>
    <w:rsid w:val="00783B3F"/>
    <w:rsid w:val="00793EDA"/>
    <w:rsid w:val="007969BB"/>
    <w:rsid w:val="00797F0C"/>
    <w:rsid w:val="007A1DEA"/>
    <w:rsid w:val="007A2C03"/>
    <w:rsid w:val="007A66D4"/>
    <w:rsid w:val="007A7917"/>
    <w:rsid w:val="007B0473"/>
    <w:rsid w:val="007B4D22"/>
    <w:rsid w:val="007B72B3"/>
    <w:rsid w:val="007B7B2E"/>
    <w:rsid w:val="007C04C8"/>
    <w:rsid w:val="007C0A85"/>
    <w:rsid w:val="007C1EBC"/>
    <w:rsid w:val="007C20CC"/>
    <w:rsid w:val="007C6CC4"/>
    <w:rsid w:val="007D1562"/>
    <w:rsid w:val="007D1F68"/>
    <w:rsid w:val="007D3672"/>
    <w:rsid w:val="007D7279"/>
    <w:rsid w:val="007F02F4"/>
    <w:rsid w:val="007F45F4"/>
    <w:rsid w:val="007F73C1"/>
    <w:rsid w:val="00802F16"/>
    <w:rsid w:val="00805D68"/>
    <w:rsid w:val="0080685B"/>
    <w:rsid w:val="00822FA9"/>
    <w:rsid w:val="00824C39"/>
    <w:rsid w:val="00824FC6"/>
    <w:rsid w:val="00827708"/>
    <w:rsid w:val="00834B13"/>
    <w:rsid w:val="00836C24"/>
    <w:rsid w:val="00842B87"/>
    <w:rsid w:val="00846D95"/>
    <w:rsid w:val="00847CF9"/>
    <w:rsid w:val="00851A3B"/>
    <w:rsid w:val="00851CF6"/>
    <w:rsid w:val="008547A3"/>
    <w:rsid w:val="00856B53"/>
    <w:rsid w:val="008571C9"/>
    <w:rsid w:val="008575F9"/>
    <w:rsid w:val="00863F8D"/>
    <w:rsid w:val="00866A3B"/>
    <w:rsid w:val="0086794E"/>
    <w:rsid w:val="00871335"/>
    <w:rsid w:val="00877458"/>
    <w:rsid w:val="0088486B"/>
    <w:rsid w:val="00886AD2"/>
    <w:rsid w:val="0088708D"/>
    <w:rsid w:val="008878A1"/>
    <w:rsid w:val="00890D84"/>
    <w:rsid w:val="00890FB2"/>
    <w:rsid w:val="0089321C"/>
    <w:rsid w:val="0089401E"/>
    <w:rsid w:val="00894C8F"/>
    <w:rsid w:val="0089639D"/>
    <w:rsid w:val="008A4B70"/>
    <w:rsid w:val="008A6622"/>
    <w:rsid w:val="008A71A3"/>
    <w:rsid w:val="008B128E"/>
    <w:rsid w:val="008B1D7A"/>
    <w:rsid w:val="008B5151"/>
    <w:rsid w:val="008B5C10"/>
    <w:rsid w:val="008B5C9C"/>
    <w:rsid w:val="008C0898"/>
    <w:rsid w:val="008C13D1"/>
    <w:rsid w:val="008D083D"/>
    <w:rsid w:val="008D4EC8"/>
    <w:rsid w:val="008E247C"/>
    <w:rsid w:val="008E24A0"/>
    <w:rsid w:val="008E6516"/>
    <w:rsid w:val="008E7801"/>
    <w:rsid w:val="008E7E16"/>
    <w:rsid w:val="008F0E2A"/>
    <w:rsid w:val="008F38F6"/>
    <w:rsid w:val="008F5063"/>
    <w:rsid w:val="008F6229"/>
    <w:rsid w:val="008F71D6"/>
    <w:rsid w:val="00900079"/>
    <w:rsid w:val="00900477"/>
    <w:rsid w:val="009020B6"/>
    <w:rsid w:val="0090769A"/>
    <w:rsid w:val="00910148"/>
    <w:rsid w:val="009120E0"/>
    <w:rsid w:val="00912C72"/>
    <w:rsid w:val="009140E4"/>
    <w:rsid w:val="00920779"/>
    <w:rsid w:val="009218D7"/>
    <w:rsid w:val="00922692"/>
    <w:rsid w:val="00924BED"/>
    <w:rsid w:val="00925689"/>
    <w:rsid w:val="00925C5A"/>
    <w:rsid w:val="00926D67"/>
    <w:rsid w:val="00927F47"/>
    <w:rsid w:val="009319FC"/>
    <w:rsid w:val="00932035"/>
    <w:rsid w:val="009336F2"/>
    <w:rsid w:val="009351EC"/>
    <w:rsid w:val="00935CCB"/>
    <w:rsid w:val="0094275F"/>
    <w:rsid w:val="0094377B"/>
    <w:rsid w:val="00945E53"/>
    <w:rsid w:val="00951456"/>
    <w:rsid w:val="009548C4"/>
    <w:rsid w:val="009577FE"/>
    <w:rsid w:val="00957B38"/>
    <w:rsid w:val="00960795"/>
    <w:rsid w:val="009612B3"/>
    <w:rsid w:val="009613F3"/>
    <w:rsid w:val="009657EF"/>
    <w:rsid w:val="00965B6E"/>
    <w:rsid w:val="00970713"/>
    <w:rsid w:val="00972A34"/>
    <w:rsid w:val="00972BC5"/>
    <w:rsid w:val="00981E54"/>
    <w:rsid w:val="00981F9F"/>
    <w:rsid w:val="00984C20"/>
    <w:rsid w:val="00984C9C"/>
    <w:rsid w:val="009850A1"/>
    <w:rsid w:val="00985A76"/>
    <w:rsid w:val="00987C2D"/>
    <w:rsid w:val="00990305"/>
    <w:rsid w:val="00990335"/>
    <w:rsid w:val="00992BF0"/>
    <w:rsid w:val="009938C1"/>
    <w:rsid w:val="00994A97"/>
    <w:rsid w:val="009A2AC5"/>
    <w:rsid w:val="009A6508"/>
    <w:rsid w:val="009B03FA"/>
    <w:rsid w:val="009B0AA5"/>
    <w:rsid w:val="009B4FC6"/>
    <w:rsid w:val="009B5559"/>
    <w:rsid w:val="009C11DF"/>
    <w:rsid w:val="009C3035"/>
    <w:rsid w:val="009C4878"/>
    <w:rsid w:val="009D281D"/>
    <w:rsid w:val="009D60EC"/>
    <w:rsid w:val="009E218D"/>
    <w:rsid w:val="009E2E27"/>
    <w:rsid w:val="009E3BCC"/>
    <w:rsid w:val="009E67C5"/>
    <w:rsid w:val="009F0A26"/>
    <w:rsid w:val="009F258D"/>
    <w:rsid w:val="00A04530"/>
    <w:rsid w:val="00A05569"/>
    <w:rsid w:val="00A05B7B"/>
    <w:rsid w:val="00A06464"/>
    <w:rsid w:val="00A102AC"/>
    <w:rsid w:val="00A1450F"/>
    <w:rsid w:val="00A17565"/>
    <w:rsid w:val="00A17739"/>
    <w:rsid w:val="00A236D7"/>
    <w:rsid w:val="00A27255"/>
    <w:rsid w:val="00A307FB"/>
    <w:rsid w:val="00A30B94"/>
    <w:rsid w:val="00A32459"/>
    <w:rsid w:val="00A33F38"/>
    <w:rsid w:val="00A35CED"/>
    <w:rsid w:val="00A35DE7"/>
    <w:rsid w:val="00A37CFC"/>
    <w:rsid w:val="00A37E20"/>
    <w:rsid w:val="00A419D5"/>
    <w:rsid w:val="00A41E6A"/>
    <w:rsid w:val="00A5318A"/>
    <w:rsid w:val="00A5332B"/>
    <w:rsid w:val="00A7240B"/>
    <w:rsid w:val="00A75F44"/>
    <w:rsid w:val="00A818A1"/>
    <w:rsid w:val="00A8466A"/>
    <w:rsid w:val="00A8537C"/>
    <w:rsid w:val="00A853C5"/>
    <w:rsid w:val="00A906BC"/>
    <w:rsid w:val="00A91C32"/>
    <w:rsid w:val="00A93B57"/>
    <w:rsid w:val="00A9602D"/>
    <w:rsid w:val="00AA7CB0"/>
    <w:rsid w:val="00AA7FE3"/>
    <w:rsid w:val="00AB22FB"/>
    <w:rsid w:val="00AB7E4C"/>
    <w:rsid w:val="00AC2391"/>
    <w:rsid w:val="00AD13EC"/>
    <w:rsid w:val="00AD5588"/>
    <w:rsid w:val="00AD5C3C"/>
    <w:rsid w:val="00AD7169"/>
    <w:rsid w:val="00AD76B0"/>
    <w:rsid w:val="00AE110F"/>
    <w:rsid w:val="00AE243B"/>
    <w:rsid w:val="00AE3143"/>
    <w:rsid w:val="00AE426D"/>
    <w:rsid w:val="00AE7A2C"/>
    <w:rsid w:val="00AF00FF"/>
    <w:rsid w:val="00AF2CBC"/>
    <w:rsid w:val="00AF541C"/>
    <w:rsid w:val="00AF653D"/>
    <w:rsid w:val="00B00B2C"/>
    <w:rsid w:val="00B01151"/>
    <w:rsid w:val="00B01FED"/>
    <w:rsid w:val="00B02142"/>
    <w:rsid w:val="00B04167"/>
    <w:rsid w:val="00B0568A"/>
    <w:rsid w:val="00B06593"/>
    <w:rsid w:val="00B072BE"/>
    <w:rsid w:val="00B07F3B"/>
    <w:rsid w:val="00B11143"/>
    <w:rsid w:val="00B1309B"/>
    <w:rsid w:val="00B16826"/>
    <w:rsid w:val="00B16ED2"/>
    <w:rsid w:val="00B17C33"/>
    <w:rsid w:val="00B2022F"/>
    <w:rsid w:val="00B21C8F"/>
    <w:rsid w:val="00B238B4"/>
    <w:rsid w:val="00B23D99"/>
    <w:rsid w:val="00B279CE"/>
    <w:rsid w:val="00B27EAB"/>
    <w:rsid w:val="00B3182A"/>
    <w:rsid w:val="00B323B5"/>
    <w:rsid w:val="00B32D5A"/>
    <w:rsid w:val="00B348C7"/>
    <w:rsid w:val="00B3516C"/>
    <w:rsid w:val="00B355D0"/>
    <w:rsid w:val="00B35E63"/>
    <w:rsid w:val="00B36568"/>
    <w:rsid w:val="00B36ECA"/>
    <w:rsid w:val="00B413EE"/>
    <w:rsid w:val="00B41558"/>
    <w:rsid w:val="00B43E58"/>
    <w:rsid w:val="00B47E5A"/>
    <w:rsid w:val="00B50E1E"/>
    <w:rsid w:val="00B51A18"/>
    <w:rsid w:val="00B549A5"/>
    <w:rsid w:val="00B56F55"/>
    <w:rsid w:val="00B571EF"/>
    <w:rsid w:val="00B5726A"/>
    <w:rsid w:val="00B578FE"/>
    <w:rsid w:val="00B60D8F"/>
    <w:rsid w:val="00B620F9"/>
    <w:rsid w:val="00B66F3E"/>
    <w:rsid w:val="00B73DCC"/>
    <w:rsid w:val="00B74482"/>
    <w:rsid w:val="00B80CE8"/>
    <w:rsid w:val="00B817BF"/>
    <w:rsid w:val="00B84A69"/>
    <w:rsid w:val="00B84BBA"/>
    <w:rsid w:val="00B86648"/>
    <w:rsid w:val="00B874C7"/>
    <w:rsid w:val="00B91F50"/>
    <w:rsid w:val="00B92AEA"/>
    <w:rsid w:val="00B956BE"/>
    <w:rsid w:val="00BA0ECC"/>
    <w:rsid w:val="00BA3A30"/>
    <w:rsid w:val="00BA54D3"/>
    <w:rsid w:val="00BA6243"/>
    <w:rsid w:val="00BA659F"/>
    <w:rsid w:val="00BA7F03"/>
    <w:rsid w:val="00BB0F22"/>
    <w:rsid w:val="00BB22C2"/>
    <w:rsid w:val="00BB276F"/>
    <w:rsid w:val="00BB313D"/>
    <w:rsid w:val="00BB4480"/>
    <w:rsid w:val="00BB4629"/>
    <w:rsid w:val="00BB57CC"/>
    <w:rsid w:val="00BB61A8"/>
    <w:rsid w:val="00BB7767"/>
    <w:rsid w:val="00BB7953"/>
    <w:rsid w:val="00BC09AA"/>
    <w:rsid w:val="00BC0D01"/>
    <w:rsid w:val="00BC2C0E"/>
    <w:rsid w:val="00BC41CC"/>
    <w:rsid w:val="00BC55FB"/>
    <w:rsid w:val="00BC7619"/>
    <w:rsid w:val="00BD440D"/>
    <w:rsid w:val="00BD565B"/>
    <w:rsid w:val="00BD6F61"/>
    <w:rsid w:val="00BE12B7"/>
    <w:rsid w:val="00BE13A8"/>
    <w:rsid w:val="00BE270C"/>
    <w:rsid w:val="00BE34F1"/>
    <w:rsid w:val="00BE5C04"/>
    <w:rsid w:val="00BF22C4"/>
    <w:rsid w:val="00C00493"/>
    <w:rsid w:val="00C016BE"/>
    <w:rsid w:val="00C01A2D"/>
    <w:rsid w:val="00C142AC"/>
    <w:rsid w:val="00C16BE6"/>
    <w:rsid w:val="00C16CD0"/>
    <w:rsid w:val="00C17DD8"/>
    <w:rsid w:val="00C235D0"/>
    <w:rsid w:val="00C24610"/>
    <w:rsid w:val="00C24D65"/>
    <w:rsid w:val="00C2646F"/>
    <w:rsid w:val="00C274EA"/>
    <w:rsid w:val="00C30308"/>
    <w:rsid w:val="00C3061F"/>
    <w:rsid w:val="00C318D0"/>
    <w:rsid w:val="00C33C90"/>
    <w:rsid w:val="00C34BA9"/>
    <w:rsid w:val="00C373AE"/>
    <w:rsid w:val="00C40CDE"/>
    <w:rsid w:val="00C443D3"/>
    <w:rsid w:val="00C45038"/>
    <w:rsid w:val="00C45E14"/>
    <w:rsid w:val="00C51236"/>
    <w:rsid w:val="00C55E65"/>
    <w:rsid w:val="00C61CBE"/>
    <w:rsid w:val="00C61D2A"/>
    <w:rsid w:val="00C62D37"/>
    <w:rsid w:val="00C62FE8"/>
    <w:rsid w:val="00C633C5"/>
    <w:rsid w:val="00C64673"/>
    <w:rsid w:val="00C66373"/>
    <w:rsid w:val="00C670AE"/>
    <w:rsid w:val="00C70E46"/>
    <w:rsid w:val="00C72E4A"/>
    <w:rsid w:val="00C90599"/>
    <w:rsid w:val="00C929A4"/>
    <w:rsid w:val="00C93FAF"/>
    <w:rsid w:val="00C9401D"/>
    <w:rsid w:val="00C95177"/>
    <w:rsid w:val="00CA087F"/>
    <w:rsid w:val="00CA1A65"/>
    <w:rsid w:val="00CA1DDD"/>
    <w:rsid w:val="00CA4A3E"/>
    <w:rsid w:val="00CA56ED"/>
    <w:rsid w:val="00CA7278"/>
    <w:rsid w:val="00CB40EC"/>
    <w:rsid w:val="00CB66C8"/>
    <w:rsid w:val="00CB6C6C"/>
    <w:rsid w:val="00CB70BF"/>
    <w:rsid w:val="00CC0248"/>
    <w:rsid w:val="00CC198B"/>
    <w:rsid w:val="00CC69A2"/>
    <w:rsid w:val="00CC6E2F"/>
    <w:rsid w:val="00CD1CD1"/>
    <w:rsid w:val="00CD415D"/>
    <w:rsid w:val="00CD54CE"/>
    <w:rsid w:val="00CD7F39"/>
    <w:rsid w:val="00CE1104"/>
    <w:rsid w:val="00CE1AF2"/>
    <w:rsid w:val="00CE2EEA"/>
    <w:rsid w:val="00CE3EF2"/>
    <w:rsid w:val="00CF0D9C"/>
    <w:rsid w:val="00CF3A30"/>
    <w:rsid w:val="00CF3C12"/>
    <w:rsid w:val="00D00353"/>
    <w:rsid w:val="00D04D3C"/>
    <w:rsid w:val="00D1000C"/>
    <w:rsid w:val="00D12AAA"/>
    <w:rsid w:val="00D13401"/>
    <w:rsid w:val="00D173EA"/>
    <w:rsid w:val="00D2156A"/>
    <w:rsid w:val="00D22A78"/>
    <w:rsid w:val="00D2438B"/>
    <w:rsid w:val="00D26F71"/>
    <w:rsid w:val="00D360F8"/>
    <w:rsid w:val="00D4289C"/>
    <w:rsid w:val="00D44978"/>
    <w:rsid w:val="00D44D8A"/>
    <w:rsid w:val="00D44F06"/>
    <w:rsid w:val="00D44F43"/>
    <w:rsid w:val="00D4696B"/>
    <w:rsid w:val="00D5023E"/>
    <w:rsid w:val="00D50408"/>
    <w:rsid w:val="00D51ECB"/>
    <w:rsid w:val="00D524E0"/>
    <w:rsid w:val="00D6045A"/>
    <w:rsid w:val="00D64308"/>
    <w:rsid w:val="00D64F10"/>
    <w:rsid w:val="00D66E47"/>
    <w:rsid w:val="00D66EF8"/>
    <w:rsid w:val="00D67998"/>
    <w:rsid w:val="00D72DED"/>
    <w:rsid w:val="00D742FD"/>
    <w:rsid w:val="00D75232"/>
    <w:rsid w:val="00D82C17"/>
    <w:rsid w:val="00D86052"/>
    <w:rsid w:val="00D86F88"/>
    <w:rsid w:val="00D875DA"/>
    <w:rsid w:val="00D908BE"/>
    <w:rsid w:val="00D90A5D"/>
    <w:rsid w:val="00D93CB0"/>
    <w:rsid w:val="00D95EB9"/>
    <w:rsid w:val="00D9703A"/>
    <w:rsid w:val="00DA0B4E"/>
    <w:rsid w:val="00DA311A"/>
    <w:rsid w:val="00DA4366"/>
    <w:rsid w:val="00DB03DA"/>
    <w:rsid w:val="00DB4A03"/>
    <w:rsid w:val="00DB4BC2"/>
    <w:rsid w:val="00DB7A8E"/>
    <w:rsid w:val="00DB7D73"/>
    <w:rsid w:val="00DC1329"/>
    <w:rsid w:val="00DC19B3"/>
    <w:rsid w:val="00DC5559"/>
    <w:rsid w:val="00DC6661"/>
    <w:rsid w:val="00DC75B0"/>
    <w:rsid w:val="00DC7CD5"/>
    <w:rsid w:val="00DD0F9A"/>
    <w:rsid w:val="00DD502A"/>
    <w:rsid w:val="00DE551E"/>
    <w:rsid w:val="00DE5C46"/>
    <w:rsid w:val="00DE7B42"/>
    <w:rsid w:val="00DF4EB7"/>
    <w:rsid w:val="00E055D9"/>
    <w:rsid w:val="00E152FD"/>
    <w:rsid w:val="00E225FE"/>
    <w:rsid w:val="00E2264C"/>
    <w:rsid w:val="00E27775"/>
    <w:rsid w:val="00E3267A"/>
    <w:rsid w:val="00E34D04"/>
    <w:rsid w:val="00E34E39"/>
    <w:rsid w:val="00E3603D"/>
    <w:rsid w:val="00E36A13"/>
    <w:rsid w:val="00E37ED8"/>
    <w:rsid w:val="00E40A9B"/>
    <w:rsid w:val="00E43193"/>
    <w:rsid w:val="00E43347"/>
    <w:rsid w:val="00E43ABE"/>
    <w:rsid w:val="00E45198"/>
    <w:rsid w:val="00E46CC5"/>
    <w:rsid w:val="00E46F76"/>
    <w:rsid w:val="00E471FE"/>
    <w:rsid w:val="00E5000E"/>
    <w:rsid w:val="00E51212"/>
    <w:rsid w:val="00E54288"/>
    <w:rsid w:val="00E54DCB"/>
    <w:rsid w:val="00E54E30"/>
    <w:rsid w:val="00E5568E"/>
    <w:rsid w:val="00E56EC2"/>
    <w:rsid w:val="00E66006"/>
    <w:rsid w:val="00E661F5"/>
    <w:rsid w:val="00E67B04"/>
    <w:rsid w:val="00E706C3"/>
    <w:rsid w:val="00E71DB0"/>
    <w:rsid w:val="00E76C5A"/>
    <w:rsid w:val="00E805E0"/>
    <w:rsid w:val="00E80FBF"/>
    <w:rsid w:val="00E81BB1"/>
    <w:rsid w:val="00E8255B"/>
    <w:rsid w:val="00E827D8"/>
    <w:rsid w:val="00E8281F"/>
    <w:rsid w:val="00E84200"/>
    <w:rsid w:val="00E91B7E"/>
    <w:rsid w:val="00E94AA6"/>
    <w:rsid w:val="00E9517A"/>
    <w:rsid w:val="00E960E0"/>
    <w:rsid w:val="00EA1379"/>
    <w:rsid w:val="00EA2B30"/>
    <w:rsid w:val="00EA4167"/>
    <w:rsid w:val="00EA4EC0"/>
    <w:rsid w:val="00EA4FF2"/>
    <w:rsid w:val="00EB1657"/>
    <w:rsid w:val="00EB2D41"/>
    <w:rsid w:val="00EB3B3F"/>
    <w:rsid w:val="00EB47BD"/>
    <w:rsid w:val="00EB66DA"/>
    <w:rsid w:val="00EC05F9"/>
    <w:rsid w:val="00EC26D3"/>
    <w:rsid w:val="00EC64AD"/>
    <w:rsid w:val="00EC717C"/>
    <w:rsid w:val="00EC7F92"/>
    <w:rsid w:val="00ED2039"/>
    <w:rsid w:val="00ED306F"/>
    <w:rsid w:val="00ED5F27"/>
    <w:rsid w:val="00ED677F"/>
    <w:rsid w:val="00EE1A6E"/>
    <w:rsid w:val="00EE77E5"/>
    <w:rsid w:val="00EF76A8"/>
    <w:rsid w:val="00F008C1"/>
    <w:rsid w:val="00F00C31"/>
    <w:rsid w:val="00F04899"/>
    <w:rsid w:val="00F0645E"/>
    <w:rsid w:val="00F14220"/>
    <w:rsid w:val="00F15349"/>
    <w:rsid w:val="00F163E9"/>
    <w:rsid w:val="00F1744B"/>
    <w:rsid w:val="00F20EFA"/>
    <w:rsid w:val="00F21EFC"/>
    <w:rsid w:val="00F21FD7"/>
    <w:rsid w:val="00F23CB9"/>
    <w:rsid w:val="00F24281"/>
    <w:rsid w:val="00F243C1"/>
    <w:rsid w:val="00F24B89"/>
    <w:rsid w:val="00F30917"/>
    <w:rsid w:val="00F3253B"/>
    <w:rsid w:val="00F327A1"/>
    <w:rsid w:val="00F438E1"/>
    <w:rsid w:val="00F439B0"/>
    <w:rsid w:val="00F447F7"/>
    <w:rsid w:val="00F500C1"/>
    <w:rsid w:val="00F51463"/>
    <w:rsid w:val="00F5234B"/>
    <w:rsid w:val="00F563B1"/>
    <w:rsid w:val="00F60ED9"/>
    <w:rsid w:val="00F639DA"/>
    <w:rsid w:val="00F63C2C"/>
    <w:rsid w:val="00F63FBA"/>
    <w:rsid w:val="00F64E43"/>
    <w:rsid w:val="00F652A1"/>
    <w:rsid w:val="00F660CE"/>
    <w:rsid w:val="00F72458"/>
    <w:rsid w:val="00F741C3"/>
    <w:rsid w:val="00F8066D"/>
    <w:rsid w:val="00F80FA3"/>
    <w:rsid w:val="00F8240F"/>
    <w:rsid w:val="00F82835"/>
    <w:rsid w:val="00F82BD0"/>
    <w:rsid w:val="00F90136"/>
    <w:rsid w:val="00F93665"/>
    <w:rsid w:val="00FA26BE"/>
    <w:rsid w:val="00FA5F6E"/>
    <w:rsid w:val="00FA6350"/>
    <w:rsid w:val="00FB0F5F"/>
    <w:rsid w:val="00FB13D2"/>
    <w:rsid w:val="00FB5422"/>
    <w:rsid w:val="00FC1DF7"/>
    <w:rsid w:val="00FC2BCD"/>
    <w:rsid w:val="00FD24B6"/>
    <w:rsid w:val="00FD3994"/>
    <w:rsid w:val="00FD6A39"/>
    <w:rsid w:val="00FE3DCB"/>
    <w:rsid w:val="00FF22A3"/>
    <w:rsid w:val="00FF4B45"/>
    <w:rsid w:val="00FF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AD8002"/>
  <w15:docId w15:val="{6A7901B3-6F75-4B5E-9295-71A09B42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bg-BG" w:bidi="ar-SA"/>
      </w:rPr>
    </w:rPrDefault>
    <w:pPrDefault>
      <w:pPr>
        <w:spacing w:before="120"/>
        <w:ind w:right="-14"/>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19FC"/>
    <w:rPr>
      <w:sz w:val="24"/>
      <w:szCs w:val="24"/>
      <w:lang w:val="en-US" w:eastAsia="en-US"/>
    </w:rPr>
  </w:style>
  <w:style w:type="paragraph" w:styleId="Heading1">
    <w:name w:val="heading 1"/>
    <w:basedOn w:val="Normal"/>
    <w:next w:val="Normal"/>
    <w:qFormat/>
    <w:rsid w:val="001D31B1"/>
    <w:pPr>
      <w:keepNext/>
      <w:jc w:val="center"/>
      <w:outlineLvl w:val="0"/>
    </w:pPr>
    <w:rPr>
      <w:rFonts w:ascii="Verdana" w:hAnsi="Verdana"/>
      <w:b/>
      <w:color w:val="4D4D4D"/>
      <w:sz w:val="32"/>
    </w:rPr>
  </w:style>
  <w:style w:type="paragraph" w:styleId="Heading3">
    <w:name w:val="heading 3"/>
    <w:basedOn w:val="Normal"/>
    <w:next w:val="Normal"/>
    <w:qFormat/>
    <w:rsid w:val="000B29C3"/>
    <w:pPr>
      <w:keepNext/>
      <w:spacing w:before="240" w:after="60"/>
      <w:outlineLvl w:val="2"/>
    </w:pPr>
    <w:rPr>
      <w:rFonts w:ascii="Arial" w:hAnsi="Arial" w:cs="Arial"/>
      <w:b/>
      <w:bCs/>
      <w:sz w:val="26"/>
      <w:szCs w:val="26"/>
    </w:rPr>
  </w:style>
  <w:style w:type="paragraph" w:styleId="Heading4">
    <w:name w:val="heading 4"/>
    <w:basedOn w:val="Normal"/>
    <w:next w:val="Normal"/>
    <w:qFormat/>
    <w:rsid w:val="000B29C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31B1"/>
    <w:pPr>
      <w:tabs>
        <w:tab w:val="center" w:pos="4320"/>
        <w:tab w:val="right" w:pos="8640"/>
      </w:tabs>
    </w:pPr>
    <w:rPr>
      <w:sz w:val="20"/>
      <w:szCs w:val="20"/>
    </w:rPr>
  </w:style>
  <w:style w:type="paragraph" w:styleId="Footer">
    <w:name w:val="footer"/>
    <w:basedOn w:val="Normal"/>
    <w:link w:val="FooterChar"/>
    <w:uiPriority w:val="99"/>
    <w:rsid w:val="001D31B1"/>
    <w:pPr>
      <w:tabs>
        <w:tab w:val="center" w:pos="4320"/>
        <w:tab w:val="right" w:pos="8640"/>
      </w:tabs>
    </w:pPr>
    <w:rPr>
      <w:sz w:val="20"/>
      <w:szCs w:val="20"/>
    </w:rPr>
  </w:style>
  <w:style w:type="paragraph" w:styleId="BodyText">
    <w:name w:val="Body Text"/>
    <w:basedOn w:val="Normal"/>
    <w:rsid w:val="001D31B1"/>
    <w:pPr>
      <w:keepNext/>
      <w:jc w:val="both"/>
    </w:pPr>
    <w:rPr>
      <w:rFonts w:ascii="Verdana" w:hAnsi="Verdana"/>
      <w:sz w:val="20"/>
      <w:szCs w:val="22"/>
    </w:rPr>
  </w:style>
  <w:style w:type="character" w:styleId="Hyperlink">
    <w:name w:val="Hyperlink"/>
    <w:basedOn w:val="DefaultParagraphFont"/>
    <w:rsid w:val="009336F2"/>
    <w:rPr>
      <w:color w:val="0000FF"/>
      <w:u w:val="single"/>
    </w:rPr>
  </w:style>
  <w:style w:type="paragraph" w:styleId="BodyText2">
    <w:name w:val="Body Text 2"/>
    <w:basedOn w:val="Normal"/>
    <w:rsid w:val="000B29C3"/>
    <w:pPr>
      <w:spacing w:after="120" w:line="480" w:lineRule="auto"/>
    </w:pPr>
  </w:style>
  <w:style w:type="character" w:styleId="PageNumber">
    <w:name w:val="page number"/>
    <w:basedOn w:val="DefaultParagraphFont"/>
    <w:rsid w:val="00503834"/>
  </w:style>
  <w:style w:type="paragraph" w:styleId="FootnoteText">
    <w:name w:val="footnote text"/>
    <w:basedOn w:val="Normal"/>
    <w:link w:val="FootnoteTextChar"/>
    <w:rsid w:val="00CA56ED"/>
    <w:rPr>
      <w:sz w:val="20"/>
      <w:szCs w:val="20"/>
    </w:rPr>
  </w:style>
  <w:style w:type="character" w:styleId="FootnoteReference">
    <w:name w:val="footnote reference"/>
    <w:basedOn w:val="DefaultParagraphFont"/>
    <w:rsid w:val="00CA56ED"/>
    <w:rPr>
      <w:vertAlign w:val="superscript"/>
    </w:rPr>
  </w:style>
  <w:style w:type="paragraph" w:styleId="BodyTextIndent2">
    <w:name w:val="Body Text Indent 2"/>
    <w:basedOn w:val="Normal"/>
    <w:rsid w:val="00E56EC2"/>
    <w:pPr>
      <w:spacing w:after="120" w:line="480" w:lineRule="auto"/>
      <w:ind w:left="283"/>
    </w:pPr>
  </w:style>
  <w:style w:type="paragraph" w:styleId="NormalWeb">
    <w:name w:val="Normal (Web)"/>
    <w:basedOn w:val="Normal"/>
    <w:uiPriority w:val="99"/>
    <w:rsid w:val="00E56EC2"/>
    <w:pPr>
      <w:spacing w:before="100" w:beforeAutospacing="1" w:after="100" w:afterAutospacing="1"/>
    </w:pPr>
  </w:style>
  <w:style w:type="character" w:customStyle="1" w:styleId="FootnoteTextChar">
    <w:name w:val="Footnote Text Char"/>
    <w:basedOn w:val="DefaultParagraphFont"/>
    <w:link w:val="FootnoteText"/>
    <w:locked/>
    <w:rsid w:val="00183625"/>
  </w:style>
  <w:style w:type="paragraph" w:styleId="HTMLPreformatted">
    <w:name w:val="HTML Preformatted"/>
    <w:basedOn w:val="Normal"/>
    <w:link w:val="HTMLPreformattedChar"/>
    <w:uiPriority w:val="99"/>
    <w:unhideWhenUsed/>
    <w:rsid w:val="00F64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64E43"/>
    <w:rPr>
      <w:rFonts w:ascii="Courier New" w:hAnsi="Courier New" w:cs="Courier New"/>
      <w:color w:val="000000"/>
    </w:rPr>
  </w:style>
  <w:style w:type="paragraph" w:styleId="ListParagraph">
    <w:name w:val="List Paragraph"/>
    <w:basedOn w:val="Normal"/>
    <w:uiPriority w:val="34"/>
    <w:qFormat/>
    <w:rsid w:val="002A5CAF"/>
    <w:pPr>
      <w:widowControl w:val="0"/>
      <w:autoSpaceDE w:val="0"/>
      <w:autoSpaceDN w:val="0"/>
      <w:adjustRightInd w:val="0"/>
      <w:ind w:left="720"/>
      <w:contextualSpacing/>
    </w:pPr>
    <w:rPr>
      <w:rFonts w:ascii="Verdana" w:hAnsi="Verdana" w:cs="Verdana"/>
      <w:sz w:val="20"/>
      <w:szCs w:val="20"/>
    </w:rPr>
  </w:style>
  <w:style w:type="paragraph" w:styleId="BalloonText">
    <w:name w:val="Balloon Text"/>
    <w:basedOn w:val="Normal"/>
    <w:link w:val="BalloonTextChar"/>
    <w:uiPriority w:val="99"/>
    <w:unhideWhenUsed/>
    <w:rsid w:val="002A5CAF"/>
    <w:pPr>
      <w:widowControl w:val="0"/>
      <w:autoSpaceDE w:val="0"/>
      <w:autoSpaceDN w:val="0"/>
      <w:adjustRightInd w:val="0"/>
    </w:pPr>
    <w:rPr>
      <w:rFonts w:ascii="Tahoma" w:hAnsi="Tahoma" w:cs="Tahoma"/>
      <w:sz w:val="16"/>
      <w:szCs w:val="16"/>
    </w:rPr>
  </w:style>
  <w:style w:type="character" w:customStyle="1" w:styleId="BalloonTextChar">
    <w:name w:val="Balloon Text Char"/>
    <w:basedOn w:val="DefaultParagraphFont"/>
    <w:link w:val="BalloonText"/>
    <w:uiPriority w:val="99"/>
    <w:rsid w:val="002A5CAF"/>
    <w:rPr>
      <w:rFonts w:ascii="Tahoma" w:eastAsia="Times New Roman" w:hAnsi="Tahoma" w:cs="Tahoma"/>
      <w:sz w:val="16"/>
      <w:szCs w:val="16"/>
    </w:rPr>
  </w:style>
  <w:style w:type="table" w:styleId="TableGrid">
    <w:name w:val="Table Grid"/>
    <w:basedOn w:val="TableNormal"/>
    <w:rsid w:val="007C20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42AB7"/>
    <w:pPr>
      <w:autoSpaceDE w:val="0"/>
      <w:autoSpaceDN w:val="0"/>
      <w:adjustRightInd w:val="0"/>
    </w:pPr>
    <w:rPr>
      <w:color w:val="000000"/>
      <w:sz w:val="24"/>
      <w:szCs w:val="24"/>
      <w:lang w:val="en-US"/>
    </w:rPr>
  </w:style>
  <w:style w:type="character" w:customStyle="1" w:styleId="hps">
    <w:name w:val="hps"/>
    <w:basedOn w:val="DefaultParagraphFont"/>
    <w:rsid w:val="00176DC2"/>
  </w:style>
  <w:style w:type="character" w:customStyle="1" w:styleId="shorttext">
    <w:name w:val="short_text"/>
    <w:basedOn w:val="DefaultParagraphFont"/>
    <w:rsid w:val="00176DC2"/>
  </w:style>
  <w:style w:type="character" w:customStyle="1" w:styleId="atn">
    <w:name w:val="atn"/>
    <w:basedOn w:val="DefaultParagraphFont"/>
    <w:rsid w:val="00176DC2"/>
  </w:style>
  <w:style w:type="character" w:customStyle="1" w:styleId="longtext">
    <w:name w:val="long_text"/>
    <w:basedOn w:val="DefaultParagraphFont"/>
    <w:rsid w:val="00E2264C"/>
  </w:style>
  <w:style w:type="paragraph" w:styleId="BodyTextIndent3">
    <w:name w:val="Body Text Indent 3"/>
    <w:basedOn w:val="Normal"/>
    <w:link w:val="BodyTextIndent3Char"/>
    <w:rsid w:val="003C3C22"/>
    <w:pPr>
      <w:spacing w:after="120"/>
      <w:ind w:left="283"/>
    </w:pPr>
    <w:rPr>
      <w:sz w:val="16"/>
      <w:szCs w:val="16"/>
    </w:rPr>
  </w:style>
  <w:style w:type="character" w:customStyle="1" w:styleId="BodyTextIndent3Char">
    <w:name w:val="Body Text Indent 3 Char"/>
    <w:basedOn w:val="DefaultParagraphFont"/>
    <w:link w:val="BodyTextIndent3"/>
    <w:rsid w:val="003C3C22"/>
    <w:rPr>
      <w:sz w:val="16"/>
      <w:szCs w:val="16"/>
      <w:lang w:val="en-US" w:eastAsia="en-US"/>
    </w:rPr>
  </w:style>
  <w:style w:type="paragraph" w:styleId="PlainText">
    <w:name w:val="Plain Text"/>
    <w:basedOn w:val="Normal"/>
    <w:link w:val="PlainTextChar"/>
    <w:uiPriority w:val="99"/>
    <w:unhideWhenUsed/>
    <w:rsid w:val="00827708"/>
    <w:rPr>
      <w:rFonts w:ascii="Consolas" w:eastAsia="Calibri" w:hAnsi="Consolas"/>
      <w:sz w:val="21"/>
      <w:szCs w:val="21"/>
    </w:rPr>
  </w:style>
  <w:style w:type="character" w:customStyle="1" w:styleId="PlainTextChar">
    <w:name w:val="Plain Text Char"/>
    <w:basedOn w:val="DefaultParagraphFont"/>
    <w:link w:val="PlainText"/>
    <w:uiPriority w:val="99"/>
    <w:rsid w:val="00827708"/>
    <w:rPr>
      <w:rFonts w:ascii="Consolas" w:eastAsia="Calibri" w:hAnsi="Consolas"/>
      <w:sz w:val="21"/>
      <w:szCs w:val="21"/>
      <w:lang w:val="en-US" w:eastAsia="en-US"/>
    </w:rPr>
  </w:style>
  <w:style w:type="character" w:styleId="FollowedHyperlink">
    <w:name w:val="FollowedHyperlink"/>
    <w:basedOn w:val="DefaultParagraphFont"/>
    <w:rsid w:val="00827708"/>
    <w:rPr>
      <w:color w:val="800080" w:themeColor="followedHyperlink"/>
      <w:u w:val="single"/>
    </w:rPr>
  </w:style>
  <w:style w:type="paragraph" w:styleId="EndnoteText">
    <w:name w:val="endnote text"/>
    <w:basedOn w:val="Normal"/>
    <w:link w:val="EndnoteTextChar"/>
    <w:rsid w:val="00023711"/>
    <w:rPr>
      <w:sz w:val="20"/>
      <w:szCs w:val="20"/>
    </w:rPr>
  </w:style>
  <w:style w:type="character" w:customStyle="1" w:styleId="EndnoteTextChar">
    <w:name w:val="Endnote Text Char"/>
    <w:basedOn w:val="DefaultParagraphFont"/>
    <w:link w:val="EndnoteText"/>
    <w:rsid w:val="00023711"/>
    <w:rPr>
      <w:lang w:val="en-US" w:eastAsia="en-US"/>
    </w:rPr>
  </w:style>
  <w:style w:type="character" w:styleId="EndnoteReference">
    <w:name w:val="endnote reference"/>
    <w:basedOn w:val="DefaultParagraphFont"/>
    <w:rsid w:val="00023711"/>
    <w:rPr>
      <w:vertAlign w:val="superscript"/>
    </w:rPr>
  </w:style>
  <w:style w:type="character" w:customStyle="1" w:styleId="Heading10">
    <w:name w:val="Heading #1_"/>
    <w:basedOn w:val="DefaultParagraphFont"/>
    <w:link w:val="Heading11"/>
    <w:rsid w:val="00024997"/>
    <w:rPr>
      <w:rFonts w:ascii="Bookman Old Style" w:eastAsia="Bookman Old Style" w:hAnsi="Bookman Old Style" w:cs="Bookman Old Style"/>
      <w:spacing w:val="100"/>
      <w:sz w:val="31"/>
      <w:szCs w:val="31"/>
      <w:shd w:val="clear" w:color="auto" w:fill="FFFFFF"/>
    </w:rPr>
  </w:style>
  <w:style w:type="character" w:customStyle="1" w:styleId="Bodytext0">
    <w:name w:val="Body text_"/>
    <w:basedOn w:val="DefaultParagraphFont"/>
    <w:link w:val="BodyText20"/>
    <w:rsid w:val="00024997"/>
    <w:rPr>
      <w:rFonts w:ascii="Bookman Old Style" w:eastAsia="Bookman Old Style" w:hAnsi="Bookman Old Style" w:cs="Bookman Old Style"/>
      <w:sz w:val="23"/>
      <w:szCs w:val="23"/>
      <w:shd w:val="clear" w:color="auto" w:fill="FFFFFF"/>
    </w:rPr>
  </w:style>
  <w:style w:type="character" w:customStyle="1" w:styleId="Heading22">
    <w:name w:val="Heading #2 (2)_"/>
    <w:basedOn w:val="DefaultParagraphFont"/>
    <w:link w:val="Heading220"/>
    <w:rsid w:val="00024997"/>
    <w:rPr>
      <w:rFonts w:ascii="Bookman Old Style" w:eastAsia="Bookman Old Style" w:hAnsi="Bookman Old Style" w:cs="Bookman Old Style"/>
      <w:sz w:val="24"/>
      <w:szCs w:val="24"/>
      <w:shd w:val="clear" w:color="auto" w:fill="FFFFFF"/>
    </w:rPr>
  </w:style>
  <w:style w:type="character" w:customStyle="1" w:styleId="Heading22115ptItalic">
    <w:name w:val="Heading #2 (2) + 11;5 pt;Italic"/>
    <w:basedOn w:val="Heading22"/>
    <w:rsid w:val="00024997"/>
    <w:rPr>
      <w:rFonts w:ascii="Bookman Old Style" w:eastAsia="Bookman Old Style" w:hAnsi="Bookman Old Style" w:cs="Bookman Old Style"/>
      <w:i/>
      <w:iCs/>
      <w:sz w:val="23"/>
      <w:szCs w:val="23"/>
      <w:shd w:val="clear" w:color="auto" w:fill="FFFFFF"/>
    </w:rPr>
  </w:style>
  <w:style w:type="character" w:customStyle="1" w:styleId="Bodytext21">
    <w:name w:val="Body text (2)_"/>
    <w:basedOn w:val="DefaultParagraphFont"/>
    <w:link w:val="Bodytext22"/>
    <w:rsid w:val="00024997"/>
    <w:rPr>
      <w:rFonts w:ascii="Bookman Old Style" w:eastAsia="Bookman Old Style" w:hAnsi="Bookman Old Style" w:cs="Bookman Old Style"/>
      <w:sz w:val="23"/>
      <w:szCs w:val="23"/>
      <w:shd w:val="clear" w:color="auto" w:fill="FFFFFF"/>
    </w:rPr>
  </w:style>
  <w:style w:type="character" w:customStyle="1" w:styleId="Bodytext2NotItalic">
    <w:name w:val="Body text (2) + Not Italic"/>
    <w:basedOn w:val="Bodytext21"/>
    <w:rsid w:val="00024997"/>
    <w:rPr>
      <w:rFonts w:ascii="Bookman Old Style" w:eastAsia="Bookman Old Style" w:hAnsi="Bookman Old Style" w:cs="Bookman Old Style"/>
      <w:i/>
      <w:iCs/>
      <w:sz w:val="23"/>
      <w:szCs w:val="23"/>
      <w:shd w:val="clear" w:color="auto" w:fill="FFFFFF"/>
    </w:rPr>
  </w:style>
  <w:style w:type="character" w:customStyle="1" w:styleId="Heading2">
    <w:name w:val="Heading #2_"/>
    <w:basedOn w:val="DefaultParagraphFont"/>
    <w:link w:val="Heading20"/>
    <w:rsid w:val="00024997"/>
    <w:rPr>
      <w:rFonts w:ascii="Bookman Old Style" w:eastAsia="Bookman Old Style" w:hAnsi="Bookman Old Style" w:cs="Bookman Old Style"/>
      <w:sz w:val="23"/>
      <w:szCs w:val="23"/>
      <w:shd w:val="clear" w:color="auto" w:fill="FFFFFF"/>
    </w:rPr>
  </w:style>
  <w:style w:type="paragraph" w:customStyle="1" w:styleId="Heading11">
    <w:name w:val="Heading #1"/>
    <w:basedOn w:val="Normal"/>
    <w:link w:val="Heading10"/>
    <w:rsid w:val="00024997"/>
    <w:pPr>
      <w:shd w:val="clear" w:color="auto" w:fill="FFFFFF"/>
      <w:spacing w:after="360" w:line="0" w:lineRule="atLeast"/>
      <w:jc w:val="center"/>
      <w:outlineLvl w:val="0"/>
    </w:pPr>
    <w:rPr>
      <w:rFonts w:ascii="Bookman Old Style" w:eastAsia="Bookman Old Style" w:hAnsi="Bookman Old Style" w:cs="Bookman Old Style"/>
      <w:spacing w:val="100"/>
      <w:sz w:val="31"/>
      <w:szCs w:val="31"/>
      <w:lang w:val="bg-BG" w:eastAsia="bg-BG"/>
    </w:rPr>
  </w:style>
  <w:style w:type="paragraph" w:customStyle="1" w:styleId="BodyText20">
    <w:name w:val="Body Text2"/>
    <w:basedOn w:val="Normal"/>
    <w:link w:val="Bodytext0"/>
    <w:rsid w:val="00024997"/>
    <w:pPr>
      <w:shd w:val="clear" w:color="auto" w:fill="FFFFFF"/>
      <w:spacing w:before="360" w:after="360" w:line="0" w:lineRule="atLeast"/>
    </w:pPr>
    <w:rPr>
      <w:rFonts w:ascii="Bookman Old Style" w:eastAsia="Bookman Old Style" w:hAnsi="Bookman Old Style" w:cs="Bookman Old Style"/>
      <w:sz w:val="23"/>
      <w:szCs w:val="23"/>
      <w:lang w:val="bg-BG" w:eastAsia="bg-BG"/>
    </w:rPr>
  </w:style>
  <w:style w:type="paragraph" w:customStyle="1" w:styleId="Heading220">
    <w:name w:val="Heading #2 (2)"/>
    <w:basedOn w:val="Normal"/>
    <w:link w:val="Heading22"/>
    <w:rsid w:val="00024997"/>
    <w:pPr>
      <w:shd w:val="clear" w:color="auto" w:fill="FFFFFF"/>
      <w:spacing w:before="240" w:line="278" w:lineRule="exact"/>
      <w:jc w:val="center"/>
      <w:outlineLvl w:val="1"/>
    </w:pPr>
    <w:rPr>
      <w:rFonts w:ascii="Bookman Old Style" w:eastAsia="Bookman Old Style" w:hAnsi="Bookman Old Style" w:cs="Bookman Old Style"/>
      <w:lang w:val="bg-BG" w:eastAsia="bg-BG"/>
    </w:rPr>
  </w:style>
  <w:style w:type="paragraph" w:customStyle="1" w:styleId="Bodytext22">
    <w:name w:val="Body text (2)"/>
    <w:basedOn w:val="Normal"/>
    <w:link w:val="Bodytext21"/>
    <w:rsid w:val="00024997"/>
    <w:pPr>
      <w:shd w:val="clear" w:color="auto" w:fill="FFFFFF"/>
      <w:spacing w:line="274" w:lineRule="exact"/>
      <w:ind w:firstLine="700"/>
      <w:jc w:val="both"/>
    </w:pPr>
    <w:rPr>
      <w:rFonts w:ascii="Bookman Old Style" w:eastAsia="Bookman Old Style" w:hAnsi="Bookman Old Style" w:cs="Bookman Old Style"/>
      <w:sz w:val="23"/>
      <w:szCs w:val="23"/>
      <w:lang w:val="bg-BG" w:eastAsia="bg-BG"/>
    </w:rPr>
  </w:style>
  <w:style w:type="paragraph" w:customStyle="1" w:styleId="Heading20">
    <w:name w:val="Heading #2"/>
    <w:basedOn w:val="Normal"/>
    <w:link w:val="Heading2"/>
    <w:rsid w:val="00024997"/>
    <w:pPr>
      <w:shd w:val="clear" w:color="auto" w:fill="FFFFFF"/>
      <w:spacing w:before="240" w:after="240" w:line="264" w:lineRule="exact"/>
      <w:jc w:val="center"/>
      <w:outlineLvl w:val="1"/>
    </w:pPr>
    <w:rPr>
      <w:rFonts w:ascii="Bookman Old Style" w:eastAsia="Bookman Old Style" w:hAnsi="Bookman Old Style" w:cs="Bookman Old Style"/>
      <w:sz w:val="23"/>
      <w:szCs w:val="23"/>
      <w:lang w:val="bg-BG" w:eastAsia="bg-BG"/>
    </w:rPr>
  </w:style>
  <w:style w:type="character" w:customStyle="1" w:styleId="Heading212ptNotItalicSpacing-1pt">
    <w:name w:val="Heading #2 + 12 pt;Not Italic;Spacing -1 pt"/>
    <w:basedOn w:val="Heading2"/>
    <w:rsid w:val="00F438E1"/>
    <w:rPr>
      <w:rFonts w:ascii="Bookman Old Style" w:eastAsia="Bookman Old Style" w:hAnsi="Bookman Old Style" w:cs="Bookman Old Style"/>
      <w:b w:val="0"/>
      <w:bCs w:val="0"/>
      <w:i/>
      <w:iCs/>
      <w:smallCaps w:val="0"/>
      <w:strike w:val="0"/>
      <w:spacing w:val="-20"/>
      <w:sz w:val="24"/>
      <w:szCs w:val="24"/>
      <w:shd w:val="clear" w:color="auto" w:fill="FFFFFF"/>
    </w:rPr>
  </w:style>
  <w:style w:type="character" w:customStyle="1" w:styleId="BodyText1">
    <w:name w:val="Body Text1"/>
    <w:basedOn w:val="Bodytext0"/>
    <w:rsid w:val="000B1CD5"/>
    <w:rPr>
      <w:rFonts w:ascii="Bookman Old Style" w:eastAsia="Bookman Old Style" w:hAnsi="Bookman Old Style" w:cs="Bookman Old Style"/>
      <w:b w:val="0"/>
      <w:bCs w:val="0"/>
      <w:i w:val="0"/>
      <w:iCs w:val="0"/>
      <w:smallCaps w:val="0"/>
      <w:strike w:val="0"/>
      <w:spacing w:val="0"/>
      <w:sz w:val="23"/>
      <w:szCs w:val="23"/>
      <w:shd w:val="clear" w:color="auto" w:fill="FFFFFF"/>
    </w:rPr>
  </w:style>
  <w:style w:type="character" w:customStyle="1" w:styleId="Bodytext4">
    <w:name w:val="Body text (4)_"/>
    <w:basedOn w:val="DefaultParagraphFont"/>
    <w:link w:val="Bodytext40"/>
    <w:rsid w:val="00BB57CC"/>
    <w:rPr>
      <w:rFonts w:ascii="Bookman Old Style" w:eastAsia="Bookman Old Style" w:hAnsi="Bookman Old Style" w:cs="Bookman Old Style"/>
      <w:sz w:val="9"/>
      <w:szCs w:val="9"/>
      <w:shd w:val="clear" w:color="auto" w:fill="FFFFFF"/>
    </w:rPr>
  </w:style>
  <w:style w:type="paragraph" w:customStyle="1" w:styleId="Bodytext40">
    <w:name w:val="Body text (4)"/>
    <w:basedOn w:val="Normal"/>
    <w:link w:val="Bodytext4"/>
    <w:rsid w:val="00BB57CC"/>
    <w:pPr>
      <w:shd w:val="clear" w:color="auto" w:fill="FFFFFF"/>
      <w:spacing w:line="0" w:lineRule="atLeast"/>
    </w:pPr>
    <w:rPr>
      <w:rFonts w:ascii="Bookman Old Style" w:eastAsia="Bookman Old Style" w:hAnsi="Bookman Old Style" w:cs="Bookman Old Style"/>
      <w:sz w:val="9"/>
      <w:szCs w:val="9"/>
      <w:lang w:val="bg-BG" w:eastAsia="bg-BG"/>
    </w:rPr>
  </w:style>
  <w:style w:type="character" w:customStyle="1" w:styleId="HeaderChar">
    <w:name w:val="Header Char"/>
    <w:basedOn w:val="DefaultParagraphFont"/>
    <w:link w:val="Header"/>
    <w:uiPriority w:val="99"/>
    <w:rsid w:val="00164CC5"/>
    <w:rPr>
      <w:lang w:val="en-US" w:eastAsia="en-US"/>
    </w:rPr>
  </w:style>
  <w:style w:type="character" w:styleId="Strong">
    <w:name w:val="Strong"/>
    <w:basedOn w:val="DefaultParagraphFont"/>
    <w:uiPriority w:val="22"/>
    <w:qFormat/>
    <w:rsid w:val="00164CC5"/>
    <w:rPr>
      <w:b/>
      <w:bCs/>
    </w:rPr>
  </w:style>
  <w:style w:type="paragraph" w:customStyle="1" w:styleId="auto-style1">
    <w:name w:val="auto-style1"/>
    <w:basedOn w:val="Normal"/>
    <w:rsid w:val="001C2992"/>
    <w:pPr>
      <w:spacing w:before="100" w:beforeAutospacing="1" w:after="100" w:afterAutospacing="1"/>
      <w:jc w:val="center"/>
    </w:pPr>
  </w:style>
  <w:style w:type="paragraph" w:customStyle="1" w:styleId="auto-style2">
    <w:name w:val="auto-style2"/>
    <w:basedOn w:val="Normal"/>
    <w:rsid w:val="001C2992"/>
    <w:pPr>
      <w:spacing w:before="100" w:beforeAutospacing="1"/>
    </w:pPr>
  </w:style>
  <w:style w:type="paragraph" w:customStyle="1" w:styleId="auto-style3">
    <w:name w:val="auto-style3"/>
    <w:basedOn w:val="Normal"/>
    <w:rsid w:val="001C2992"/>
    <w:pPr>
      <w:spacing w:before="100" w:beforeAutospacing="1"/>
      <w:ind w:left="45" w:right="45"/>
      <w:jc w:val="both"/>
    </w:pPr>
  </w:style>
  <w:style w:type="paragraph" w:customStyle="1" w:styleId="auto-style7">
    <w:name w:val="auto-style7"/>
    <w:basedOn w:val="Normal"/>
    <w:rsid w:val="001C2992"/>
    <w:pPr>
      <w:spacing w:before="150"/>
      <w:jc w:val="both"/>
    </w:pPr>
  </w:style>
  <w:style w:type="character" w:customStyle="1" w:styleId="auto-style41">
    <w:name w:val="auto-style41"/>
    <w:basedOn w:val="DefaultParagraphFont"/>
    <w:rsid w:val="001C2992"/>
    <w:rPr>
      <w:b/>
      <w:bCs/>
      <w:color w:val="FFFFFF"/>
    </w:rPr>
  </w:style>
  <w:style w:type="character" w:customStyle="1" w:styleId="usercontent">
    <w:name w:val="usercontent"/>
    <w:basedOn w:val="DefaultParagraphFont"/>
    <w:rsid w:val="00506E43"/>
  </w:style>
  <w:style w:type="character" w:customStyle="1" w:styleId="FooterChar">
    <w:name w:val="Footer Char"/>
    <w:basedOn w:val="DefaultParagraphFont"/>
    <w:link w:val="Footer"/>
    <w:uiPriority w:val="99"/>
    <w:rsid w:val="00620D2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2905">
      <w:bodyDiv w:val="1"/>
      <w:marLeft w:val="0"/>
      <w:marRight w:val="0"/>
      <w:marTop w:val="0"/>
      <w:marBottom w:val="0"/>
      <w:divBdr>
        <w:top w:val="none" w:sz="0" w:space="0" w:color="auto"/>
        <w:left w:val="none" w:sz="0" w:space="0" w:color="auto"/>
        <w:bottom w:val="none" w:sz="0" w:space="0" w:color="auto"/>
        <w:right w:val="none" w:sz="0" w:space="0" w:color="auto"/>
      </w:divBdr>
    </w:div>
    <w:div w:id="380325404">
      <w:bodyDiv w:val="1"/>
      <w:marLeft w:val="0"/>
      <w:marRight w:val="0"/>
      <w:marTop w:val="0"/>
      <w:marBottom w:val="0"/>
      <w:divBdr>
        <w:top w:val="none" w:sz="0" w:space="0" w:color="auto"/>
        <w:left w:val="none" w:sz="0" w:space="0" w:color="auto"/>
        <w:bottom w:val="none" w:sz="0" w:space="0" w:color="auto"/>
        <w:right w:val="none" w:sz="0" w:space="0" w:color="auto"/>
      </w:divBdr>
    </w:div>
    <w:div w:id="699167915">
      <w:bodyDiv w:val="1"/>
      <w:marLeft w:val="0"/>
      <w:marRight w:val="0"/>
      <w:marTop w:val="0"/>
      <w:marBottom w:val="0"/>
      <w:divBdr>
        <w:top w:val="none" w:sz="0" w:space="0" w:color="auto"/>
        <w:left w:val="none" w:sz="0" w:space="0" w:color="auto"/>
        <w:bottom w:val="none" w:sz="0" w:space="0" w:color="auto"/>
        <w:right w:val="none" w:sz="0" w:space="0" w:color="auto"/>
      </w:divBdr>
    </w:div>
    <w:div w:id="857963560">
      <w:bodyDiv w:val="1"/>
      <w:marLeft w:val="0"/>
      <w:marRight w:val="0"/>
      <w:marTop w:val="0"/>
      <w:marBottom w:val="0"/>
      <w:divBdr>
        <w:top w:val="none" w:sz="0" w:space="0" w:color="auto"/>
        <w:left w:val="none" w:sz="0" w:space="0" w:color="auto"/>
        <w:bottom w:val="none" w:sz="0" w:space="0" w:color="auto"/>
        <w:right w:val="none" w:sz="0" w:space="0" w:color="auto"/>
      </w:divBdr>
    </w:div>
    <w:div w:id="911349487">
      <w:bodyDiv w:val="1"/>
      <w:marLeft w:val="0"/>
      <w:marRight w:val="0"/>
      <w:marTop w:val="0"/>
      <w:marBottom w:val="0"/>
      <w:divBdr>
        <w:top w:val="none" w:sz="0" w:space="0" w:color="auto"/>
        <w:left w:val="none" w:sz="0" w:space="0" w:color="auto"/>
        <w:bottom w:val="none" w:sz="0" w:space="0" w:color="auto"/>
        <w:right w:val="none" w:sz="0" w:space="0" w:color="auto"/>
      </w:divBdr>
    </w:div>
    <w:div w:id="1054738178">
      <w:bodyDiv w:val="1"/>
      <w:marLeft w:val="75"/>
      <w:marRight w:val="75"/>
      <w:marTop w:val="75"/>
      <w:marBottom w:val="75"/>
      <w:divBdr>
        <w:top w:val="none" w:sz="0" w:space="0" w:color="auto"/>
        <w:left w:val="none" w:sz="0" w:space="0" w:color="auto"/>
        <w:bottom w:val="none" w:sz="0" w:space="0" w:color="auto"/>
        <w:right w:val="none" w:sz="0" w:space="0" w:color="auto"/>
      </w:divBdr>
      <w:divsChild>
        <w:div w:id="2080321150">
          <w:marLeft w:val="0"/>
          <w:marRight w:val="0"/>
          <w:marTop w:val="0"/>
          <w:marBottom w:val="0"/>
          <w:divBdr>
            <w:top w:val="none" w:sz="0" w:space="0" w:color="auto"/>
            <w:left w:val="none" w:sz="0" w:space="0" w:color="auto"/>
            <w:bottom w:val="none" w:sz="0" w:space="0" w:color="auto"/>
            <w:right w:val="none" w:sz="0" w:space="0" w:color="auto"/>
          </w:divBdr>
        </w:div>
        <w:div w:id="553857592">
          <w:marLeft w:val="0"/>
          <w:marRight w:val="0"/>
          <w:marTop w:val="0"/>
          <w:marBottom w:val="0"/>
          <w:divBdr>
            <w:top w:val="none" w:sz="0" w:space="0" w:color="auto"/>
            <w:left w:val="none" w:sz="0" w:space="0" w:color="auto"/>
            <w:bottom w:val="none" w:sz="0" w:space="0" w:color="auto"/>
            <w:right w:val="none" w:sz="0" w:space="0" w:color="auto"/>
          </w:divBdr>
        </w:div>
      </w:divsChild>
    </w:div>
    <w:div w:id="1275558502">
      <w:bodyDiv w:val="1"/>
      <w:marLeft w:val="0"/>
      <w:marRight w:val="0"/>
      <w:marTop w:val="0"/>
      <w:marBottom w:val="0"/>
      <w:divBdr>
        <w:top w:val="none" w:sz="0" w:space="0" w:color="auto"/>
        <w:left w:val="none" w:sz="0" w:space="0" w:color="auto"/>
        <w:bottom w:val="none" w:sz="0" w:space="0" w:color="auto"/>
        <w:right w:val="none" w:sz="0" w:space="0" w:color="auto"/>
      </w:divBdr>
    </w:div>
    <w:div w:id="1399784913">
      <w:bodyDiv w:val="1"/>
      <w:marLeft w:val="0"/>
      <w:marRight w:val="0"/>
      <w:marTop w:val="0"/>
      <w:marBottom w:val="0"/>
      <w:divBdr>
        <w:top w:val="none" w:sz="0" w:space="0" w:color="auto"/>
        <w:left w:val="none" w:sz="0" w:space="0" w:color="auto"/>
        <w:bottom w:val="none" w:sz="0" w:space="0" w:color="auto"/>
        <w:right w:val="none" w:sz="0" w:space="0" w:color="auto"/>
      </w:divBdr>
    </w:div>
    <w:div w:id="187859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7.JPG"/><Relationship Id="rId42" Type="http://schemas.openxmlformats.org/officeDocument/2006/relationships/hyperlink" Target="http://www.iic-london.co.uk/Mariner/Property/Mariner1-2.xlsm" TargetMode="External"/><Relationship Id="rId47" Type="http://schemas.openxmlformats.org/officeDocument/2006/relationships/hyperlink" Target="http://www.iic-london.co.uk/Mariner/Property/Mariner1-2.xlsm" TargetMode="External"/><Relationship Id="rId63" Type="http://schemas.openxmlformats.org/officeDocument/2006/relationships/hyperlink" Target="http://www.exim.gov/products/exportcreditinsurance/mediumterm/" TargetMode="External"/><Relationship Id="rId68" Type="http://schemas.openxmlformats.org/officeDocument/2006/relationships/image" Target="media/image39.jpeg"/><Relationship Id="rId84" Type="http://schemas.openxmlformats.org/officeDocument/2006/relationships/image" Target="media/image47.gif"/><Relationship Id="rId89" Type="http://schemas.microsoft.com/office/2011/relationships/people" Target="people.xml"/><Relationship Id="rId16" Type="http://schemas.openxmlformats.org/officeDocument/2006/relationships/image" Target="media/image15.gif"/><Relationship Id="rId11" Type="http://schemas.openxmlformats.org/officeDocument/2006/relationships/image" Target="media/image14.jpg"/><Relationship Id="rId32" Type="http://schemas.openxmlformats.org/officeDocument/2006/relationships/hyperlink" Target="http://www.businessdictionary.com/definition/capital-investment.html" TargetMode="External"/><Relationship Id="rId37" Type="http://schemas.openxmlformats.org/officeDocument/2006/relationships/hyperlink" Target="http://www.businessdictionary.com/definition/auxiliary-company.html" TargetMode="External"/><Relationship Id="rId53" Type="http://schemas.openxmlformats.org/officeDocument/2006/relationships/hyperlink" Target="http://en.wikipedia.org/wiki/Formal_system" TargetMode="External"/><Relationship Id="rId58" Type="http://schemas.openxmlformats.org/officeDocument/2006/relationships/hyperlink" Target="http://www.iic-london.co.uk/Mariner/Property/Mariner1-2.xlsm" TargetMode="External"/><Relationship Id="rId74" Type="http://schemas.openxmlformats.org/officeDocument/2006/relationships/image" Target="media/image41.jpeg"/><Relationship Id="rId79" Type="http://schemas.openxmlformats.org/officeDocument/2006/relationships/image" Target="media/image43.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hyperlink" Target="mailto:info@tandoi.it" TargetMode="External"/><Relationship Id="rId30" Type="http://schemas.openxmlformats.org/officeDocument/2006/relationships/image" Target="media/image24.gif"/><Relationship Id="rId35" Type="http://schemas.openxmlformats.org/officeDocument/2006/relationships/image" Target="media/image27.JPG"/><Relationship Id="rId43" Type="http://schemas.openxmlformats.org/officeDocument/2006/relationships/hyperlink" Target="http://www.iic-london.co.uk/Mariner/Property/Mariner1-2.xlsm" TargetMode="External"/><Relationship Id="rId48" Type="http://schemas.openxmlformats.org/officeDocument/2006/relationships/hyperlink" Target="http://www.iic-london.co.uk/Mariner/Property/Mariner1-2.xlsm" TargetMode="External"/><Relationship Id="rId56" Type="http://schemas.openxmlformats.org/officeDocument/2006/relationships/hyperlink" Target="http://www.iic-london.co.uk/Mariner/Property/Mariner1-2.xlsm" TargetMode="External"/><Relationship Id="rId64" Type="http://schemas.openxmlformats.org/officeDocument/2006/relationships/hyperlink" Target="http://www.exim.gov/tools/cirr_rates.cfm" TargetMode="External"/><Relationship Id="rId69" Type="http://schemas.openxmlformats.org/officeDocument/2006/relationships/hyperlink" Target="http://www.iic-london.co.uk/Mariner/Property/Mariner1-2.xlsm" TargetMode="External"/><Relationship Id="rId77" Type="http://schemas.openxmlformats.org/officeDocument/2006/relationships/hyperlink" Target="http://www.iic-london.co.uk/Risk/HANDBOOK.docx" TargetMode="External"/><Relationship Id="rId8" Type="http://schemas.openxmlformats.org/officeDocument/2006/relationships/endnotes" Target="endnotes.xml"/><Relationship Id="rId51" Type="http://schemas.openxmlformats.org/officeDocument/2006/relationships/hyperlink" Target="http://www.iic-london.co.uk/Mariner/Property/Mariner1-2.xlsm" TargetMode="External"/><Relationship Id="rId72" Type="http://schemas.openxmlformats.org/officeDocument/2006/relationships/image" Target="media/image29.gif"/><Relationship Id="rId80" Type="http://schemas.openxmlformats.org/officeDocument/2006/relationships/image" Target="media/image44.gif"/><Relationship Id="rId85" Type="http://schemas.openxmlformats.org/officeDocument/2006/relationships/image" Target="media/image48.gi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iic-london.co.uk/partners/Avis/DoA_e.xps" TargetMode="External"/><Relationship Id="rId25" Type="http://schemas.openxmlformats.org/officeDocument/2006/relationships/image" Target="media/image20.gif"/><Relationship Id="rId33" Type="http://schemas.openxmlformats.org/officeDocument/2006/relationships/hyperlink" Target="http://www.businessdictionary.com/definition/Six-Sigma-project.html" TargetMode="External"/><Relationship Id="rId38" Type="http://schemas.openxmlformats.org/officeDocument/2006/relationships/hyperlink" Target="http://www.eec.us.com/INTRO_a.htm" TargetMode="External"/><Relationship Id="rId46" Type="http://schemas.openxmlformats.org/officeDocument/2006/relationships/hyperlink" Target="http://www.iic-london.co.uk/Mariner/Property/Mariner1-2.xlsm" TargetMode="External"/><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hyperlink" Target="http://www.eec.us.com/resume_g.htm" TargetMode="External"/><Relationship Id="rId41" Type="http://schemas.openxmlformats.org/officeDocument/2006/relationships/hyperlink" Target="http://www.iic-london.co.uk/Mariner/Property/Mariner1-2.xlsm" TargetMode="External"/><Relationship Id="rId54" Type="http://schemas.openxmlformats.org/officeDocument/2006/relationships/image" Target="media/image32.jpeg"/><Relationship Id="rId62" Type="http://schemas.openxmlformats.org/officeDocument/2006/relationships/hyperlink" Target="http://www.iic-london.co.uk/Mariner/Property/Mariner1-2.xlsm" TargetMode="External"/><Relationship Id="rId70" Type="http://schemas.openxmlformats.org/officeDocument/2006/relationships/hyperlink" Target="http://www.iic-london.co.uk/Mariner/Property/Mariner1-2.xlsm" TargetMode="External"/><Relationship Id="rId75" Type="http://schemas.openxmlformats.org/officeDocument/2006/relationships/hyperlink" Target="http://www.iic-london.co.uk/Mariner/Property/Mariner1-2.xlsm" TargetMode="External"/><Relationship Id="rId83" Type="http://schemas.openxmlformats.org/officeDocument/2006/relationships/image" Target="media/image46.gi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xim.gov/products/loanguarantee/projectstructuredfinance/" TargetMode="External"/><Relationship Id="rId28" Type="http://schemas.openxmlformats.org/officeDocument/2006/relationships/image" Target="media/image22.jpeg"/><Relationship Id="rId36" Type="http://schemas.openxmlformats.org/officeDocument/2006/relationships/hyperlink" Target="http://www.iic-london.co.uk/ctrl/content.htm" TargetMode="External"/><Relationship Id="rId49" Type="http://schemas.openxmlformats.org/officeDocument/2006/relationships/image" Target="media/image31.gif"/><Relationship Id="rId57" Type="http://schemas.openxmlformats.org/officeDocument/2006/relationships/hyperlink" Target="http://www.iic-london.co.uk/Mariner/Property/Mariner1-2.xlsm" TargetMode="External"/><Relationship Id="rId10"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hyperlink" Target="http://www.iic-london.co.uk/Mariner/Property/Mariner1-2.xlsm" TargetMode="External"/><Relationship Id="rId52" Type="http://schemas.openxmlformats.org/officeDocument/2006/relationships/hyperlink" Target="http://www.iic-london.co.uk/Mariner/Property/Mariner1-2.xlsm" TargetMode="External"/><Relationship Id="rId60" Type="http://schemas.openxmlformats.org/officeDocument/2006/relationships/image" Target="media/image35.jpeg"/><Relationship Id="rId65" Type="http://schemas.openxmlformats.org/officeDocument/2006/relationships/image" Target="media/image36.gif"/><Relationship Id="rId73" Type="http://schemas.openxmlformats.org/officeDocument/2006/relationships/image" Target="media/image40.gif"/><Relationship Id="rId78" Type="http://schemas.openxmlformats.org/officeDocument/2006/relationships/hyperlink" Target="http://www.iic-london.co.uk/Risk/RM_Description_Hi.docx" TargetMode="External"/><Relationship Id="rId81" Type="http://schemas.openxmlformats.org/officeDocument/2006/relationships/hyperlink" Target="http://www.iic-london.co.uk/Mariner/Property/Mariner1-2.xlsm" TargetMode="External"/><Relationship Id="rId8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First"/><Relationship Id="rId13" Type="http://schemas.openxmlformats.org/officeDocument/2006/relationships/footer" Target="footer1.xml"/><Relationship Id="rId18" Type="http://schemas.openxmlformats.org/officeDocument/2006/relationships/hyperlink" Target="http://www.exim.gov/products/policies/environment/keybenefits.cfm" TargetMode="External"/><Relationship Id="rId39" Type="http://schemas.openxmlformats.org/officeDocument/2006/relationships/hyperlink" Target="http://iic-london.co.uk/ctrl/practice/fee.htm" TargetMode="External"/><Relationship Id="rId34" Type="http://schemas.openxmlformats.org/officeDocument/2006/relationships/image" Target="media/image26.jpg"/><Relationship Id="rId50" Type="http://schemas.openxmlformats.org/officeDocument/2006/relationships/hyperlink" Target="http://www.iic-london.co.uk/Mariner/Property/Mariner1-2.xlsm" TargetMode="External"/><Relationship Id="rId55" Type="http://schemas.openxmlformats.org/officeDocument/2006/relationships/image" Target="media/image33.jpeg"/><Relationship Id="rId76" Type="http://schemas.openxmlformats.org/officeDocument/2006/relationships/image" Target="media/image42.gif"/><Relationship Id="rId7" Type="http://schemas.openxmlformats.org/officeDocument/2006/relationships/footnotes" Target="footnotes.xml"/><Relationship Id="rId71" Type="http://schemas.openxmlformats.org/officeDocument/2006/relationships/hyperlink" Target="http://www.iic-london.co.uk/Mariner/Property/Mariner1-2.xlsm" TargetMode="External"/><Relationship Id="rId2" Type="http://schemas.openxmlformats.org/officeDocument/2006/relationships/customXml" Target="../customXml/item1.xml"/><Relationship Id="rId29" Type="http://schemas.openxmlformats.org/officeDocument/2006/relationships/image" Target="media/image23.gif"/><Relationship Id="rId24" Type="http://schemas.openxmlformats.org/officeDocument/2006/relationships/image" Target="media/image19.gif"/><Relationship Id="rId40" Type="http://schemas.openxmlformats.org/officeDocument/2006/relationships/hyperlink" Target="http://www.iic-london.co.uk/Mariner/Property/Mariner1-2.xlsm" TargetMode="External"/><Relationship Id="rId45" Type="http://schemas.openxmlformats.org/officeDocument/2006/relationships/hyperlink" Target="http://www.iic-london.co.uk/Mariner/Property/Mariner1-2.xlsm" TargetMode="External"/><Relationship Id="rId66" Type="http://schemas.openxmlformats.org/officeDocument/2006/relationships/image" Target="media/image37.jpeg"/><Relationship Id="rId87" Type="http://schemas.openxmlformats.org/officeDocument/2006/relationships/footer" Target="footer3.xml"/><Relationship Id="rId61" Type="http://schemas.openxmlformats.org/officeDocument/2006/relationships/hyperlink" Target="http://www.iic-london.co.uk/Mariner/Property/Mariner1-2.xlsm" TargetMode="External"/><Relationship Id="rId82" Type="http://schemas.openxmlformats.org/officeDocument/2006/relationships/image" Target="media/image45.jpg"/><Relationship Id="rId19" Type="http://schemas.openxmlformats.org/officeDocument/2006/relationships/image" Target="media/image16.gif"/></Relationships>
</file>

<file path=word/_rels/endnotes.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gif"/><Relationship Id="rId1" Type="http://schemas.openxmlformats.org/officeDocument/2006/relationships/image" Target="media/image28.gif"/><Relationship Id="rId4"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12" Type="http://schemas.openxmlformats.org/officeDocument/2006/relationships/image" Target="media/image12.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gif"/><Relationship Id="rId11" Type="http://schemas.openxmlformats.org/officeDocument/2006/relationships/image" Target="media/image11.gif"/><Relationship Id="rId5" Type="http://schemas.openxmlformats.org/officeDocument/2006/relationships/image" Target="media/image5.gif"/><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3FA72-7BE1-4F5F-B14A-3AF9C1AA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4803</Words>
  <Characters>27381</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Dealt with by East Electric Company Ltd,</vt:lpstr>
    </vt:vector>
  </TitlesOfParts>
  <Company>Toshiba</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Dealt with by East Electric Company Ltd,</dc:title>
  <dc:creator>IIC</dc:creator>
  <cp:lastModifiedBy>george angelow</cp:lastModifiedBy>
  <cp:revision>5</cp:revision>
  <cp:lastPrinted>2012-10-20T10:56:00Z</cp:lastPrinted>
  <dcterms:created xsi:type="dcterms:W3CDTF">2015-06-19T09:57:00Z</dcterms:created>
  <dcterms:modified xsi:type="dcterms:W3CDTF">2017-12-16T14:31:00Z</dcterms:modified>
</cp:coreProperties>
</file>